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8D5" w:rsidRPr="001B08D5" w:rsidRDefault="001B08D5" w:rsidP="001B08D5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1B08D5">
        <w:rPr>
          <w:rFonts w:ascii="Times New Roman" w:hAnsi="Times New Roman" w:cs="Times New Roman"/>
          <w:b/>
        </w:rPr>
        <w:t xml:space="preserve">KARTA </w:t>
      </w:r>
      <w:r w:rsidR="001A5FF3">
        <w:rPr>
          <w:rFonts w:ascii="Times New Roman" w:hAnsi="Times New Roman" w:cs="Times New Roman"/>
          <w:b/>
        </w:rPr>
        <w:t xml:space="preserve">OCENY </w:t>
      </w:r>
      <w:r w:rsidRPr="001B08D5">
        <w:rPr>
          <w:rFonts w:ascii="Times New Roman" w:hAnsi="Times New Roman" w:cs="Times New Roman"/>
          <w:b/>
        </w:rPr>
        <w:t>FORMALNEJ WNIOSKU O DOFINANSOWANIE</w:t>
      </w:r>
      <w:r w:rsidR="002B6096">
        <w:rPr>
          <w:rStyle w:val="Odwoanieprzypisudolnego"/>
          <w:rFonts w:ascii="Times New Roman" w:hAnsi="Times New Roman" w:cs="Times New Roman"/>
          <w:b/>
        </w:rPr>
        <w:footnoteReference w:id="1"/>
      </w:r>
    </w:p>
    <w:p w:rsidR="001B08D5" w:rsidRPr="001B08D5" w:rsidRDefault="001B08D5" w:rsidP="001B08D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1B08D5">
        <w:rPr>
          <w:rFonts w:ascii="Times New Roman" w:hAnsi="Times New Roman" w:cs="Times New Roman"/>
          <w:b/>
        </w:rPr>
        <w:t>DANE IDENTYFIKACYJNE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2570"/>
        <w:gridCol w:w="6639"/>
      </w:tblGrid>
      <w:tr w:rsidR="001B08D5" w:rsidRPr="001B08D5" w:rsidTr="006C10C4">
        <w:trPr>
          <w:trHeight w:val="605"/>
        </w:trPr>
        <w:tc>
          <w:tcPr>
            <w:tcW w:w="2570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Oznaczenie naboru (zgodnie z ogłoszeniem o naborze)</w:t>
            </w: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9" w:type="dxa"/>
          </w:tcPr>
          <w:p w:rsidR="001B08D5" w:rsidRPr="001B08D5" w:rsidRDefault="001B08D5" w:rsidP="001B08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B08D5" w:rsidRPr="001B08D5" w:rsidTr="006C10C4">
        <w:trPr>
          <w:trHeight w:val="526"/>
        </w:trPr>
        <w:tc>
          <w:tcPr>
            <w:tcW w:w="2570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Oznaczenie wniosku (numer nadany przez LGD</w:t>
            </w: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9" w:type="dxa"/>
          </w:tcPr>
          <w:p w:rsidR="001B08D5" w:rsidRPr="001B08D5" w:rsidRDefault="001B08D5" w:rsidP="001B08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B08D5" w:rsidRPr="001B08D5" w:rsidTr="006C10C4">
        <w:trPr>
          <w:trHeight w:val="743"/>
        </w:trPr>
        <w:tc>
          <w:tcPr>
            <w:tcW w:w="2570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Oznaczenie wnioskodawcy (imię i nazwisko i PESEL albo pełna nazwa i NIP)</w:t>
            </w: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9" w:type="dxa"/>
          </w:tcPr>
          <w:p w:rsidR="001B08D5" w:rsidRPr="001B08D5" w:rsidRDefault="001B08D5" w:rsidP="001B08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B08D5" w:rsidRPr="001B08D5" w:rsidTr="006C10C4">
        <w:tc>
          <w:tcPr>
            <w:tcW w:w="2570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Data złożenia wniosku</w:t>
            </w: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9" w:type="dxa"/>
          </w:tcPr>
          <w:p w:rsidR="001B08D5" w:rsidRPr="001B08D5" w:rsidRDefault="001B08D5" w:rsidP="001B08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B08D5" w:rsidRPr="001B08D5" w:rsidTr="006877D2">
        <w:trPr>
          <w:trHeight w:val="1745"/>
        </w:trPr>
        <w:tc>
          <w:tcPr>
            <w:tcW w:w="2570" w:type="dxa"/>
            <w:shd w:val="clear" w:color="auto" w:fill="F2F2F2" w:themeFill="background1" w:themeFillShade="F2"/>
          </w:tcPr>
          <w:p w:rsidR="006877D2" w:rsidRDefault="006877D2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2"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6877D2" w:rsidRPr="006877D2" w:rsidRDefault="006877D2" w:rsidP="006877D2">
            <w:pPr>
              <w:pStyle w:val="Akapitzlist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77D2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="001B08D5" w:rsidRPr="006877D2">
              <w:rPr>
                <w:rFonts w:ascii="Times New Roman" w:hAnsi="Times New Roman" w:cs="Times New Roman"/>
                <w:b/>
                <w:sz w:val="20"/>
                <w:szCs w:val="20"/>
              </w:rPr>
              <w:t>wentualnego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877D2">
              <w:rPr>
                <w:rFonts w:ascii="Times New Roman" w:hAnsi="Times New Roman" w:cs="Times New Roman"/>
                <w:b/>
                <w:sz w:val="20"/>
                <w:szCs w:val="20"/>
              </w:rPr>
              <w:t>wezwania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wnioskodawcy przez LGD</w:t>
            </w:r>
            <w:r w:rsidRPr="00687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 </w:t>
            </w:r>
            <w:r w:rsidR="001B08D5" w:rsidRPr="00687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złożenia uzupełnień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lub złożenia wyjaśnień</w:t>
            </w:r>
          </w:p>
          <w:p w:rsidR="006877D2" w:rsidRPr="006877D2" w:rsidRDefault="006877D2" w:rsidP="006877D2">
            <w:pPr>
              <w:pStyle w:val="Akapitzlist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7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Otrzymania przez LGD uzupełnień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lub wyjaśnień Wnioskodawcy </w:t>
            </w:r>
          </w:p>
          <w:p w:rsidR="001B08D5" w:rsidRPr="006C10C4" w:rsidRDefault="001B08D5" w:rsidP="006877D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39" w:type="dxa"/>
          </w:tcPr>
          <w:p w:rsidR="006877D2" w:rsidRDefault="006877D2" w:rsidP="006877D2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</w:p>
          <w:p w:rsidR="006877D2" w:rsidRDefault="006877D2" w:rsidP="006877D2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</w:p>
          <w:p w:rsidR="001B08D5" w:rsidRDefault="006877D2" w:rsidP="006877D2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…………………….;</w:t>
            </w:r>
          </w:p>
          <w:p w:rsidR="006877D2" w:rsidRDefault="006877D2" w:rsidP="006877D2">
            <w:pPr>
              <w:jc w:val="both"/>
              <w:rPr>
                <w:rFonts w:ascii="Times New Roman" w:hAnsi="Times New Roman" w:cs="Times New Roman"/>
              </w:rPr>
            </w:pPr>
          </w:p>
          <w:p w:rsidR="006877D2" w:rsidRDefault="006877D2" w:rsidP="006877D2">
            <w:pPr>
              <w:jc w:val="both"/>
              <w:rPr>
                <w:rFonts w:ascii="Times New Roman" w:hAnsi="Times New Roman" w:cs="Times New Roman"/>
              </w:rPr>
            </w:pPr>
          </w:p>
          <w:p w:rsidR="006877D2" w:rsidRDefault="006877D2" w:rsidP="006877D2">
            <w:pPr>
              <w:jc w:val="both"/>
              <w:rPr>
                <w:rFonts w:ascii="Times New Roman" w:hAnsi="Times New Roman" w:cs="Times New Roman"/>
              </w:rPr>
            </w:pPr>
          </w:p>
          <w:p w:rsidR="006877D2" w:rsidRPr="006877D2" w:rsidRDefault="006877D2" w:rsidP="006877D2">
            <w:pPr>
              <w:jc w:val="both"/>
              <w:rPr>
                <w:rFonts w:ascii="Times New Roman" w:hAnsi="Times New Roman" w:cs="Times New Roman"/>
              </w:rPr>
            </w:pPr>
          </w:p>
          <w:p w:rsidR="006877D2" w:rsidRDefault="006877D2" w:rsidP="006877D2">
            <w:pPr>
              <w:jc w:val="both"/>
              <w:rPr>
                <w:rFonts w:ascii="Times New Roman" w:hAnsi="Times New Roman" w:cs="Times New Roman"/>
              </w:rPr>
            </w:pPr>
          </w:p>
          <w:p w:rsidR="006877D2" w:rsidRPr="006877D2" w:rsidRDefault="006877D2" w:rsidP="006877D2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……………………..</w:t>
            </w:r>
          </w:p>
        </w:tc>
      </w:tr>
      <w:tr w:rsidR="001B08D5" w:rsidRPr="001B08D5" w:rsidTr="006C10C4">
        <w:tc>
          <w:tcPr>
            <w:tcW w:w="2570" w:type="dxa"/>
            <w:shd w:val="clear" w:color="auto" w:fill="F2F2F2" w:themeFill="background1" w:themeFillShade="F2"/>
          </w:tcPr>
          <w:p w:rsidR="001B08D5" w:rsidRPr="006C10C4" w:rsidRDefault="006877D2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</w:t>
            </w:r>
            <w:r w:rsidR="001B08D5"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pracownika Biura dokonującego weryfikacji formalnej</w:t>
            </w: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9" w:type="dxa"/>
          </w:tcPr>
          <w:p w:rsidR="001B08D5" w:rsidRPr="001B08D5" w:rsidRDefault="001B08D5" w:rsidP="001B08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B08D5" w:rsidRPr="001B08D5" w:rsidTr="006C10C4">
        <w:tc>
          <w:tcPr>
            <w:tcW w:w="2570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Podpis pracownika Biura dokonującego weryfikacji formalnej</w:t>
            </w: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9" w:type="dxa"/>
          </w:tcPr>
          <w:p w:rsidR="001B08D5" w:rsidRPr="001B08D5" w:rsidRDefault="001B08D5" w:rsidP="001B08D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B08D5" w:rsidRDefault="001B0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B08D5" w:rsidRDefault="001B08D5" w:rsidP="001B08D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1B08D5">
        <w:rPr>
          <w:rFonts w:ascii="Times New Roman" w:hAnsi="Times New Roman" w:cs="Times New Roman"/>
          <w:b/>
        </w:rPr>
        <w:lastRenderedPageBreak/>
        <w:t>WERYFIKACJA FORMALNA DOKONANA PRZED ZŁOŻENIEM EWENTUALNYCH UZUPEŁNIEŃ I WYJAŚNIEŃ</w:t>
      </w:r>
    </w:p>
    <w:p w:rsidR="001B08D5" w:rsidRDefault="001B08D5" w:rsidP="001B08D5">
      <w:pPr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850"/>
        <w:gridCol w:w="4389"/>
      </w:tblGrid>
      <w:tr w:rsidR="00A32861" w:rsidTr="00A32861">
        <w:trPr>
          <w:trHeight w:val="390"/>
        </w:trPr>
        <w:tc>
          <w:tcPr>
            <w:tcW w:w="9062" w:type="dxa"/>
            <w:gridSpan w:val="4"/>
            <w:shd w:val="clear" w:color="auto" w:fill="F2F2F2" w:themeFill="background1" w:themeFillShade="F2"/>
          </w:tcPr>
          <w:p w:rsidR="00A32861" w:rsidRPr="0032360F" w:rsidRDefault="00A32861" w:rsidP="003236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KWESTIE WSTĘPNE</w:t>
            </w:r>
          </w:p>
        </w:tc>
      </w:tr>
      <w:tr w:rsidR="001B08D5" w:rsidTr="006C10C4">
        <w:tc>
          <w:tcPr>
            <w:tcW w:w="2972" w:type="dxa"/>
            <w:vMerge w:val="restart"/>
            <w:shd w:val="clear" w:color="auto" w:fill="F2F2F2" w:themeFill="background1" w:themeFillShade="F2"/>
          </w:tcPr>
          <w:p w:rsidR="001B08D5" w:rsidRPr="0032360F" w:rsidRDefault="001B08D5" w:rsidP="003236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Kwestia podlegająca weryfikacji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</w:tcPr>
          <w:p w:rsidR="001B08D5" w:rsidRPr="0032360F" w:rsidRDefault="001B08D5" w:rsidP="003236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Wynik weryfikacji</w:t>
            </w:r>
            <w:r w:rsidR="006E31BE"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3"/>
            </w:r>
          </w:p>
        </w:tc>
        <w:tc>
          <w:tcPr>
            <w:tcW w:w="4389" w:type="dxa"/>
            <w:vMerge w:val="restart"/>
            <w:shd w:val="clear" w:color="auto" w:fill="F2F2F2" w:themeFill="background1" w:themeFillShade="F2"/>
          </w:tcPr>
          <w:p w:rsidR="001B08D5" w:rsidRPr="0032360F" w:rsidRDefault="001B08D5" w:rsidP="003236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  <w:r w:rsidR="0032360F" w:rsidRPr="0032360F"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4"/>
            </w: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1B08D5" w:rsidTr="00F95808">
        <w:tc>
          <w:tcPr>
            <w:tcW w:w="2972" w:type="dxa"/>
            <w:vMerge/>
            <w:shd w:val="clear" w:color="auto" w:fill="F2F2F2" w:themeFill="background1" w:themeFillShade="F2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1B08D5" w:rsidRPr="0032360F" w:rsidRDefault="001B08D5" w:rsidP="003236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1B08D5" w:rsidRPr="0032360F" w:rsidRDefault="001B08D5" w:rsidP="003236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  <w:tc>
          <w:tcPr>
            <w:tcW w:w="4389" w:type="dxa"/>
            <w:vMerge/>
            <w:shd w:val="clear" w:color="auto" w:fill="F2F2F2" w:themeFill="background1" w:themeFillShade="F2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B08D5" w:rsidTr="00A32861">
        <w:trPr>
          <w:trHeight w:val="1554"/>
        </w:trPr>
        <w:tc>
          <w:tcPr>
            <w:tcW w:w="2972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W</w:t>
            </w:r>
            <w:r w:rsidR="0032360F"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niosek</w:t>
            </w: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złożony w miejscu wskazanym w ogłoszeniu o naborze</w:t>
            </w: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B08D5" w:rsidTr="00F95808">
        <w:tc>
          <w:tcPr>
            <w:tcW w:w="2972" w:type="dxa"/>
            <w:shd w:val="clear" w:color="auto" w:fill="F2F2F2" w:themeFill="background1" w:themeFillShade="F2"/>
          </w:tcPr>
          <w:p w:rsidR="001B08D5" w:rsidRPr="006C10C4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Wniosek złożony w terminie wskazanym w ogłoszeniu o naborze</w:t>
            </w: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2360F" w:rsidTr="00F95808">
        <w:trPr>
          <w:trHeight w:val="298"/>
        </w:trPr>
        <w:tc>
          <w:tcPr>
            <w:tcW w:w="2972" w:type="dxa"/>
            <w:vMerge w:val="restart"/>
            <w:shd w:val="clear" w:color="auto" w:fill="F2F2F2" w:themeFill="background1" w:themeFillShade="F2"/>
          </w:tcPr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Do wniosku doł</w:t>
            </w:r>
            <w:r w:rsidR="00A32861">
              <w:rPr>
                <w:rFonts w:ascii="Times New Roman" w:hAnsi="Times New Roman" w:cs="Times New Roman"/>
                <w:b/>
                <w:sz w:val="20"/>
                <w:szCs w:val="20"/>
              </w:rPr>
              <w:t>ączono wszystkie zadeklarowane we wniosku przez wnioskodawcę załączniki</w:t>
            </w: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32360F" w:rsidRP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2360F" w:rsidRP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  <w:shd w:val="clear" w:color="auto" w:fill="F2F2F2" w:themeFill="background1" w:themeFillShade="F2"/>
          </w:tcPr>
          <w:p w:rsidR="0032360F" w:rsidRPr="0032360F" w:rsidRDefault="0032360F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Oznaczenie brakujących załączników</w:t>
            </w:r>
          </w:p>
        </w:tc>
      </w:tr>
      <w:tr w:rsidR="0032360F" w:rsidTr="00F95808">
        <w:trPr>
          <w:trHeight w:val="540"/>
        </w:trPr>
        <w:tc>
          <w:tcPr>
            <w:tcW w:w="2972" w:type="dxa"/>
            <w:vMerge/>
            <w:shd w:val="clear" w:color="auto" w:fill="F2F2F2" w:themeFill="background1" w:themeFillShade="F2"/>
          </w:tcPr>
          <w:p w:rsidR="0032360F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2360F" w:rsidRP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2360F" w:rsidRP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32360F" w:rsidRPr="0032360F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B08D5" w:rsidTr="00F95808">
        <w:tc>
          <w:tcPr>
            <w:tcW w:w="2972" w:type="dxa"/>
            <w:shd w:val="clear" w:color="auto" w:fill="F2F2F2" w:themeFill="background1" w:themeFillShade="F2"/>
          </w:tcPr>
          <w:p w:rsidR="001B08D5" w:rsidRPr="006C10C4" w:rsidRDefault="0032360F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Wniosek podpisany przez wnioskodawcę lub osoby umocowane do jego reprezentowania (w tym załączono wymagane dokumenty potwierdzające ewentualne umocowanie osób podpisujących wniosek</w:t>
            </w:r>
          </w:p>
          <w:p w:rsidR="006C10C4" w:rsidRPr="006C10C4" w:rsidRDefault="006C10C4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1B08D5" w:rsidRPr="0032360F" w:rsidRDefault="001B08D5" w:rsidP="001B08D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32861" w:rsidRDefault="00A32861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40"/>
        <w:gridCol w:w="851"/>
        <w:gridCol w:w="787"/>
        <w:gridCol w:w="3584"/>
        <w:tblGridChange w:id="1">
          <w:tblGrid>
            <w:gridCol w:w="3840"/>
            <w:gridCol w:w="851"/>
            <w:gridCol w:w="787"/>
            <w:gridCol w:w="3584"/>
          </w:tblGrid>
        </w:tblGridChange>
      </w:tblGrid>
      <w:tr w:rsidR="006C10C4" w:rsidTr="006C10C4">
        <w:tc>
          <w:tcPr>
            <w:tcW w:w="9062" w:type="dxa"/>
            <w:gridSpan w:val="4"/>
            <w:shd w:val="clear" w:color="auto" w:fill="F2F2F2" w:themeFill="background1" w:themeFillShade="F2"/>
          </w:tcPr>
          <w:p w:rsidR="006C10C4" w:rsidRPr="0032360F" w:rsidRDefault="00705EBA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ZGODNOŚĆ Z LSR - ZGODNOŚĆ OPERACJI Z PROGRAMEM</w:t>
            </w:r>
          </w:p>
        </w:tc>
      </w:tr>
      <w:tr w:rsidR="006C10C4" w:rsidTr="007C0D2F">
        <w:trPr>
          <w:trHeight w:val="612"/>
        </w:trPr>
        <w:tc>
          <w:tcPr>
            <w:tcW w:w="3840" w:type="dxa"/>
            <w:vMerge w:val="restart"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Kwestia podlegająca weryfikacji</w:t>
            </w:r>
          </w:p>
        </w:tc>
        <w:tc>
          <w:tcPr>
            <w:tcW w:w="1638" w:type="dxa"/>
            <w:gridSpan w:val="2"/>
            <w:shd w:val="clear" w:color="auto" w:fill="F2F2F2" w:themeFill="background1" w:themeFillShade="F2"/>
          </w:tcPr>
          <w:p w:rsidR="006C10C4" w:rsidRPr="009321D3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Wynik weryfikacji</w:t>
            </w:r>
          </w:p>
        </w:tc>
        <w:tc>
          <w:tcPr>
            <w:tcW w:w="3584" w:type="dxa"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6C10C4" w:rsidTr="007C0D2F">
        <w:tc>
          <w:tcPr>
            <w:tcW w:w="3840" w:type="dxa"/>
            <w:vMerge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787" w:type="dxa"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  <w:tc>
          <w:tcPr>
            <w:tcW w:w="3584" w:type="dxa"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C10C4" w:rsidTr="007C0D2F">
        <w:tc>
          <w:tcPr>
            <w:tcW w:w="3840" w:type="dxa"/>
            <w:shd w:val="clear" w:color="auto" w:fill="F2F2F2" w:themeFill="background1" w:themeFillShade="F2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Wnioskodawca jest podmiotem, który – zgodnie z przepisami odpowiedniego paragrafu rozporządzenia Ministra Gospodarki Morskiej i Żeglugi Śródlądowej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5"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może otrzymać wsparcie na realizację operacji w zakresie, którego dotyczy nabór</w:t>
            </w:r>
          </w:p>
        </w:tc>
        <w:tc>
          <w:tcPr>
            <w:tcW w:w="851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C10C4" w:rsidTr="007C0D2F">
        <w:tc>
          <w:tcPr>
            <w:tcW w:w="3840" w:type="dxa"/>
            <w:shd w:val="clear" w:color="auto" w:fill="F2F2F2" w:themeFill="background1" w:themeFillShade="F2"/>
          </w:tcPr>
          <w:p w:rsidR="0035598D" w:rsidRPr="0032360F" w:rsidRDefault="0035598D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 informacji zawartych </w:t>
            </w:r>
            <w:r w:rsidR="006E31BE">
              <w:rPr>
                <w:rFonts w:ascii="Times New Roman" w:hAnsi="Times New Roman" w:cs="Times New Roman"/>
                <w:b/>
                <w:sz w:val="20"/>
                <w:szCs w:val="20"/>
              </w:rPr>
              <w:t>we wniosku wynika jednoznacznie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że realizacja operacji zostanie zakończona w terminie 1</w:t>
            </w:r>
            <w:r w:rsidRPr="0035598D">
              <w:rPr>
                <w:rFonts w:ascii="Times New Roman" w:hAnsi="Times New Roman" w:cs="Times New Roman"/>
                <w:b/>
                <w:sz w:val="20"/>
                <w:szCs w:val="20"/>
              </w:rPr>
              <w:t>8 miesięcy od dnia zawarcia umowy o dofinansowanie</w:t>
            </w:r>
          </w:p>
        </w:tc>
        <w:tc>
          <w:tcPr>
            <w:tcW w:w="851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31BE" w:rsidTr="007C0D2F">
        <w:tc>
          <w:tcPr>
            <w:tcW w:w="3840" w:type="dxa"/>
            <w:shd w:val="clear" w:color="auto" w:fill="F2F2F2" w:themeFill="background1" w:themeFillShade="F2"/>
          </w:tcPr>
          <w:p w:rsidR="006E31BE" w:rsidRDefault="006E31BE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</w:t>
            </w:r>
            <w:r w:rsidRPr="006E31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peracja zakłada utworzenie lub utrzymanie co najmniej jednego miejsca pracy lub podjęcie działalności gospodarczej w rozumieniu przepisów o swobodzie działalności gospodarczej, i wynika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 z celu realizowanej operacji</w:t>
            </w:r>
            <w:r w:rsidR="00A32861"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6"/>
            </w:r>
          </w:p>
        </w:tc>
        <w:tc>
          <w:tcPr>
            <w:tcW w:w="851" w:type="dxa"/>
          </w:tcPr>
          <w:p w:rsidR="006E31BE" w:rsidRPr="0032360F" w:rsidRDefault="006E31BE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6E31BE" w:rsidRPr="0032360F" w:rsidRDefault="006E31BE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6E31BE" w:rsidRPr="0032360F" w:rsidRDefault="006E31BE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C10C4" w:rsidTr="007C0D2F">
        <w:trPr>
          <w:trHeight w:val="2041"/>
        </w:trPr>
        <w:tc>
          <w:tcPr>
            <w:tcW w:w="3840" w:type="dxa"/>
            <w:shd w:val="clear" w:color="auto" w:fill="F2F2F2" w:themeFill="background1" w:themeFillShade="F2"/>
          </w:tcPr>
          <w:p w:rsidR="006C10C4" w:rsidRPr="0032360F" w:rsidRDefault="006E31BE" w:rsidP="00B767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 wniosku wynika, że o</w:t>
            </w:r>
            <w:r w:rsidR="003559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peracja objęta wnioskiem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nie </w:t>
            </w:r>
            <w:r w:rsidR="0035598D" w:rsidRPr="0035598D">
              <w:rPr>
                <w:rFonts w:ascii="Times New Roman" w:hAnsi="Times New Roman" w:cs="Times New Roman"/>
                <w:b/>
                <w:sz w:val="20"/>
                <w:szCs w:val="20"/>
              </w:rPr>
              <w:t>jest finansowana z udziałem innych środków publicznych, z wyjątkiem</w:t>
            </w:r>
            <w:r w:rsidR="003559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współfinansowania tej operacji ze źródeł wskazanych w par. 3 pkt 3 rozporządzenia Ministra Gospodarki Morskiej i Żeglugi Śródlądowej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1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6C10C4" w:rsidRPr="0032360F" w:rsidRDefault="006C10C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7C0D2F">
        <w:trPr>
          <w:trHeight w:val="2041"/>
        </w:trPr>
        <w:tc>
          <w:tcPr>
            <w:tcW w:w="3840" w:type="dxa"/>
            <w:shd w:val="clear" w:color="auto" w:fill="F2F2F2" w:themeFill="background1" w:themeFillShade="F2"/>
          </w:tcPr>
          <w:p w:rsidR="00254DFF" w:rsidRDefault="00254DFF" w:rsidP="00B767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 podstawie informacji zawartych we wniosku można uznać, że operacja spełnia pozostałe warunki przyznania pomocy określone w </w:t>
            </w:r>
            <w:r w:rsidR="001247C3">
              <w:rPr>
                <w:rFonts w:ascii="Times New Roman" w:hAnsi="Times New Roman" w:cs="Times New Roman"/>
                <w:b/>
                <w:sz w:val="20"/>
                <w:szCs w:val="20"/>
              </w:rPr>
              <w:t>rozporządzeniu Ministra Gospodarki Morskiej i Żeglugi Śródlądowej</w:t>
            </w:r>
          </w:p>
        </w:tc>
        <w:tc>
          <w:tcPr>
            <w:tcW w:w="851" w:type="dxa"/>
          </w:tcPr>
          <w:p w:rsidR="00254DFF" w:rsidRPr="0032360F" w:rsidRDefault="00254DFF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254DFF" w:rsidRPr="0032360F" w:rsidRDefault="00254DFF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254DFF" w:rsidRPr="0032360F" w:rsidRDefault="00254DFF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A2F" w:rsidTr="00585A2F">
        <w:tblPrEx>
          <w:tblW w:w="0" w:type="auto"/>
          <w:tblPrExChange w:id="2" w:author="Paweł Rodak" w:date="2018-02-09T20:44:00Z">
            <w:tblPrEx>
              <w:tblW w:w="0" w:type="auto"/>
            </w:tblPrEx>
          </w:tblPrExChange>
        </w:tblPrEx>
        <w:trPr>
          <w:trHeight w:val="1266"/>
          <w:ins w:id="3" w:author="Paweł Rodak" w:date="2018-02-09T20:42:00Z"/>
          <w:trPrChange w:id="4" w:author="Paweł Rodak" w:date="2018-02-09T20:44:00Z">
            <w:trPr>
              <w:trHeight w:val="2041"/>
            </w:trPr>
          </w:trPrChange>
        </w:trPr>
        <w:tc>
          <w:tcPr>
            <w:tcW w:w="3840" w:type="dxa"/>
            <w:shd w:val="clear" w:color="auto" w:fill="F2F2F2" w:themeFill="background1" w:themeFillShade="F2"/>
            <w:tcPrChange w:id="5" w:author="Paweł Rodak" w:date="2018-02-09T20:44:00Z">
              <w:tcPr>
                <w:tcW w:w="3840" w:type="dxa"/>
                <w:shd w:val="clear" w:color="auto" w:fill="F2F2F2" w:themeFill="background1" w:themeFillShade="F2"/>
              </w:tcPr>
            </w:tcPrChange>
          </w:tcPr>
          <w:p w:rsidR="00585A2F" w:rsidRDefault="00585A2F" w:rsidP="00B7674A">
            <w:pPr>
              <w:rPr>
                <w:ins w:id="6" w:author="Paweł Rodak" w:date="2018-02-09T20:42:00Z"/>
                <w:rFonts w:ascii="Times New Roman" w:hAnsi="Times New Roman" w:cs="Times New Roman"/>
                <w:b/>
                <w:sz w:val="20"/>
                <w:szCs w:val="20"/>
              </w:rPr>
            </w:pPr>
            <w:ins w:id="7" w:author="Paweł Rodak" w:date="2018-02-09T20:44:00Z">
              <w:r w:rsidRPr="00585A2F">
                <w:rPr>
                  <w:rFonts w:ascii="Times New Roman" w:hAnsi="Times New Roman" w:cs="Times New Roman"/>
                  <w:b/>
                  <w:sz w:val="20"/>
                  <w:szCs w:val="20"/>
                  <w:rPrChange w:id="8" w:author="Paweł Rodak" w:date="2018-02-09T20:44:00Z">
                    <w:rPr>
                      <w:rFonts w:ascii="Times New Roman" w:hAnsi="Times New Roman"/>
                      <w:sz w:val="18"/>
                    </w:rPr>
                  </w:rPrChange>
                </w:rPr>
                <w:t>Operacja przewiduje rozwiązania związane z promowaniem równouprawnienia kobiet i mężczyzn oraz z zapobieganiem dyskryminacji</w:t>
              </w:r>
            </w:ins>
          </w:p>
        </w:tc>
        <w:tc>
          <w:tcPr>
            <w:tcW w:w="851" w:type="dxa"/>
            <w:tcPrChange w:id="9" w:author="Paweł Rodak" w:date="2018-02-09T20:44:00Z">
              <w:tcPr>
                <w:tcW w:w="851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10" w:author="Paweł Rodak" w:date="2018-02-09T20:42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tcPrChange w:id="11" w:author="Paweł Rodak" w:date="2018-02-09T20:44:00Z">
              <w:tcPr>
                <w:tcW w:w="787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12" w:author="Paweł Rodak" w:date="2018-02-09T20:42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tcPrChange w:id="13" w:author="Paweł Rodak" w:date="2018-02-09T20:44:00Z">
              <w:tcPr>
                <w:tcW w:w="3584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14" w:author="Paweł Rodak" w:date="2018-02-09T20:42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A2F" w:rsidTr="00585A2F">
        <w:tblPrEx>
          <w:tblW w:w="0" w:type="auto"/>
          <w:tblPrExChange w:id="15" w:author="Paweł Rodak" w:date="2018-02-09T20:45:00Z">
            <w:tblPrEx>
              <w:tblW w:w="0" w:type="auto"/>
            </w:tblPrEx>
          </w:tblPrExChange>
        </w:tblPrEx>
        <w:trPr>
          <w:trHeight w:val="1404"/>
          <w:ins w:id="16" w:author="Paweł Rodak" w:date="2018-02-09T20:44:00Z"/>
          <w:trPrChange w:id="17" w:author="Paweł Rodak" w:date="2018-02-09T20:45:00Z">
            <w:trPr>
              <w:trHeight w:val="2041"/>
            </w:trPr>
          </w:trPrChange>
        </w:trPr>
        <w:tc>
          <w:tcPr>
            <w:tcW w:w="3840" w:type="dxa"/>
            <w:shd w:val="clear" w:color="auto" w:fill="F2F2F2" w:themeFill="background1" w:themeFillShade="F2"/>
            <w:tcPrChange w:id="18" w:author="Paweł Rodak" w:date="2018-02-09T20:45:00Z">
              <w:tcPr>
                <w:tcW w:w="3840" w:type="dxa"/>
                <w:shd w:val="clear" w:color="auto" w:fill="F2F2F2" w:themeFill="background1" w:themeFillShade="F2"/>
              </w:tcPr>
            </w:tcPrChange>
          </w:tcPr>
          <w:p w:rsidR="00585A2F" w:rsidRPr="00585A2F" w:rsidRDefault="00585A2F" w:rsidP="00B7674A">
            <w:pPr>
              <w:rPr>
                <w:ins w:id="19" w:author="Paweł Rodak" w:date="2018-02-09T20:44:00Z"/>
                <w:rFonts w:ascii="Times New Roman" w:hAnsi="Times New Roman" w:cs="Times New Roman"/>
                <w:b/>
                <w:sz w:val="20"/>
                <w:szCs w:val="20"/>
              </w:rPr>
            </w:pPr>
            <w:ins w:id="20" w:author="Paweł Rodak" w:date="2018-02-09T20:45:00Z">
              <w:r w:rsidRPr="00585A2F">
                <w:rPr>
                  <w:rFonts w:ascii="Times New Roman" w:hAnsi="Times New Roman" w:cs="Times New Roman"/>
                  <w:b/>
                  <w:sz w:val="20"/>
                  <w:szCs w:val="20"/>
                  <w:rPrChange w:id="21" w:author="Paweł Rodak" w:date="2018-02-09T20:45:00Z">
                    <w:rPr>
                      <w:rFonts w:ascii="Times New Roman" w:hAnsi="Times New Roman"/>
                      <w:sz w:val="18"/>
                    </w:rPr>
                  </w:rPrChange>
                </w:rPr>
                <w:t>Osoby niepełnosprawne będą miały możliwość korzystania z efektów realizacji operacji</w:t>
              </w:r>
            </w:ins>
          </w:p>
        </w:tc>
        <w:tc>
          <w:tcPr>
            <w:tcW w:w="851" w:type="dxa"/>
            <w:tcPrChange w:id="22" w:author="Paweł Rodak" w:date="2018-02-09T20:45:00Z">
              <w:tcPr>
                <w:tcW w:w="851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23" w:author="Paweł Rodak" w:date="2018-02-09T20:44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tcPrChange w:id="24" w:author="Paweł Rodak" w:date="2018-02-09T20:45:00Z">
              <w:tcPr>
                <w:tcW w:w="787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25" w:author="Paweł Rodak" w:date="2018-02-09T20:44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tcPrChange w:id="26" w:author="Paweł Rodak" w:date="2018-02-09T20:45:00Z">
              <w:tcPr>
                <w:tcW w:w="3584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27" w:author="Paweł Rodak" w:date="2018-02-09T20:44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A2F" w:rsidTr="00585A2F">
        <w:tblPrEx>
          <w:tblW w:w="0" w:type="auto"/>
          <w:tblPrExChange w:id="28" w:author="Paweł Rodak" w:date="2018-02-09T20:45:00Z">
            <w:tblPrEx>
              <w:tblW w:w="0" w:type="auto"/>
            </w:tblPrEx>
          </w:tblPrExChange>
        </w:tblPrEx>
        <w:trPr>
          <w:trHeight w:val="1278"/>
          <w:ins w:id="29" w:author="Paweł Rodak" w:date="2018-02-09T20:45:00Z"/>
          <w:trPrChange w:id="30" w:author="Paweł Rodak" w:date="2018-02-09T20:45:00Z">
            <w:trPr>
              <w:trHeight w:val="2041"/>
            </w:trPr>
          </w:trPrChange>
        </w:trPr>
        <w:tc>
          <w:tcPr>
            <w:tcW w:w="3840" w:type="dxa"/>
            <w:shd w:val="clear" w:color="auto" w:fill="F2F2F2" w:themeFill="background1" w:themeFillShade="F2"/>
            <w:tcPrChange w:id="31" w:author="Paweł Rodak" w:date="2018-02-09T20:45:00Z">
              <w:tcPr>
                <w:tcW w:w="3840" w:type="dxa"/>
                <w:shd w:val="clear" w:color="auto" w:fill="F2F2F2" w:themeFill="background1" w:themeFillShade="F2"/>
              </w:tcPr>
            </w:tcPrChange>
          </w:tcPr>
          <w:p w:rsidR="00585A2F" w:rsidRPr="00585A2F" w:rsidRDefault="00585A2F" w:rsidP="00B7674A">
            <w:pPr>
              <w:rPr>
                <w:ins w:id="32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  <w:ins w:id="33" w:author="Paweł Rodak" w:date="2018-02-09T20:45:00Z">
              <w:r w:rsidRPr="00585A2F">
                <w:rPr>
                  <w:rFonts w:ascii="Times New Roman" w:hAnsi="Times New Roman" w:cs="Times New Roman"/>
                  <w:b/>
                  <w:sz w:val="20"/>
                  <w:szCs w:val="20"/>
                  <w:rPrChange w:id="34" w:author="Paweł Rodak" w:date="2018-02-09T20:45:00Z">
                    <w:rPr>
                      <w:rFonts w:ascii="Times New Roman" w:hAnsi="Times New Roman"/>
                      <w:sz w:val="18"/>
                    </w:rPr>
                  </w:rPrChange>
                </w:rPr>
                <w:t>Operacja przewiduje rozwiązania związane z realizacją idei zrównoważonego rozwoju</w:t>
              </w:r>
            </w:ins>
          </w:p>
        </w:tc>
        <w:tc>
          <w:tcPr>
            <w:tcW w:w="851" w:type="dxa"/>
            <w:tcPrChange w:id="35" w:author="Paweł Rodak" w:date="2018-02-09T20:45:00Z">
              <w:tcPr>
                <w:tcW w:w="851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36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tcPrChange w:id="37" w:author="Paweł Rodak" w:date="2018-02-09T20:45:00Z">
              <w:tcPr>
                <w:tcW w:w="787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38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tcPrChange w:id="39" w:author="Paweł Rodak" w:date="2018-02-09T20:45:00Z">
              <w:tcPr>
                <w:tcW w:w="3584" w:type="dxa"/>
              </w:tcPr>
            </w:tcPrChange>
          </w:tcPr>
          <w:p w:rsidR="00585A2F" w:rsidRPr="0032360F" w:rsidRDefault="00585A2F" w:rsidP="006C10C4">
            <w:pPr>
              <w:jc w:val="both"/>
              <w:rPr>
                <w:ins w:id="40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5A2F" w:rsidTr="007C0D2F">
        <w:trPr>
          <w:trHeight w:val="2041"/>
          <w:ins w:id="41" w:author="Paweł Rodak" w:date="2018-02-09T20:45:00Z"/>
        </w:trPr>
        <w:tc>
          <w:tcPr>
            <w:tcW w:w="3840" w:type="dxa"/>
            <w:shd w:val="clear" w:color="auto" w:fill="F2F2F2" w:themeFill="background1" w:themeFillShade="F2"/>
          </w:tcPr>
          <w:p w:rsidR="00585A2F" w:rsidRPr="00585A2F" w:rsidRDefault="00585A2F" w:rsidP="00B7674A">
            <w:pPr>
              <w:rPr>
                <w:ins w:id="42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  <w:ins w:id="43" w:author="Paweł Rodak" w:date="2018-02-09T20:47:00Z">
              <w:r w:rsidRPr="00585A2F">
                <w:rPr>
                  <w:rFonts w:ascii="Times New Roman" w:hAnsi="Times New Roman" w:cs="Times New Roman"/>
                  <w:b/>
                  <w:sz w:val="20"/>
                  <w:szCs w:val="20"/>
                </w:rPr>
                <w:t xml:space="preserve">Operacja nie została fizycznie ukończona lub w pełni zrealizowana przed złożeniem wniosku o dofinansowanie  </w:t>
              </w:r>
            </w:ins>
          </w:p>
        </w:tc>
        <w:tc>
          <w:tcPr>
            <w:tcW w:w="851" w:type="dxa"/>
          </w:tcPr>
          <w:p w:rsidR="00585A2F" w:rsidRPr="0032360F" w:rsidRDefault="00585A2F" w:rsidP="006C10C4">
            <w:pPr>
              <w:jc w:val="both"/>
              <w:rPr>
                <w:ins w:id="44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585A2F" w:rsidRPr="0032360F" w:rsidRDefault="00585A2F" w:rsidP="006C10C4">
            <w:pPr>
              <w:jc w:val="both"/>
              <w:rPr>
                <w:ins w:id="45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585A2F" w:rsidRPr="0032360F" w:rsidRDefault="00585A2F" w:rsidP="006C10C4">
            <w:pPr>
              <w:jc w:val="both"/>
              <w:rPr>
                <w:ins w:id="46" w:author="Paweł Rodak" w:date="2018-02-09T20:45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674A" w:rsidTr="00A32861">
        <w:tc>
          <w:tcPr>
            <w:tcW w:w="9062" w:type="dxa"/>
            <w:gridSpan w:val="4"/>
            <w:shd w:val="clear" w:color="auto" w:fill="F2F2F2" w:themeFill="background1" w:themeFillShade="F2"/>
          </w:tcPr>
          <w:p w:rsidR="00B7674A" w:rsidRPr="0032360F" w:rsidRDefault="00705EBA" w:rsidP="00705EB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ZGODNOŚĆ Z LSR – POZOSTAŁE WARUNKI</w:t>
            </w:r>
          </w:p>
        </w:tc>
      </w:tr>
      <w:tr w:rsidR="008100E4" w:rsidTr="00705EBA">
        <w:trPr>
          <w:trHeight w:val="198"/>
        </w:trPr>
        <w:tc>
          <w:tcPr>
            <w:tcW w:w="3840" w:type="dxa"/>
            <w:shd w:val="clear" w:color="auto" w:fill="F2F2F2" w:themeFill="background1" w:themeFillShade="F2"/>
          </w:tcPr>
          <w:p w:rsidR="008100E4" w:rsidRPr="0032360F" w:rsidRDefault="008100E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8100E4" w:rsidRPr="0032360F" w:rsidRDefault="008100E4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787" w:type="dxa"/>
            <w:shd w:val="clear" w:color="auto" w:fill="F2F2F2" w:themeFill="background1" w:themeFillShade="F2"/>
          </w:tcPr>
          <w:p w:rsidR="008100E4" w:rsidRPr="0032360F" w:rsidRDefault="008100E4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  <w:tc>
          <w:tcPr>
            <w:tcW w:w="3584" w:type="dxa"/>
            <w:shd w:val="clear" w:color="auto" w:fill="F2F2F2" w:themeFill="background1" w:themeFillShade="F2"/>
          </w:tcPr>
          <w:p w:rsidR="008100E4" w:rsidRPr="008100E4" w:rsidRDefault="008100E4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</w:p>
        </w:tc>
      </w:tr>
      <w:tr w:rsidR="00705EBA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705EBA" w:rsidRDefault="00705EBA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0C4">
              <w:rPr>
                <w:rFonts w:ascii="Times New Roman" w:hAnsi="Times New Roman" w:cs="Times New Roman"/>
                <w:b/>
                <w:sz w:val="20"/>
                <w:szCs w:val="20"/>
              </w:rPr>
              <w:t>We wniosku zawarto informacje że realizacja operacji przyczyni się do realizacji celów głównych i szczegółowych LSR, przez osiąganie zaplanowanych wskaźników, wskazanych w ogłoszeniu o naborze</w:t>
            </w:r>
          </w:p>
        </w:tc>
        <w:tc>
          <w:tcPr>
            <w:tcW w:w="851" w:type="dxa"/>
            <w:shd w:val="clear" w:color="auto" w:fill="auto"/>
          </w:tcPr>
          <w:p w:rsidR="00705EBA" w:rsidRDefault="00705EBA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705EBA" w:rsidRDefault="00705EBA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705EBA" w:rsidRDefault="00705EBA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E54262">
        <w:trPr>
          <w:trHeight w:val="656"/>
        </w:trPr>
        <w:tc>
          <w:tcPr>
            <w:tcW w:w="9062" w:type="dxa"/>
            <w:gridSpan w:val="4"/>
            <w:shd w:val="clear" w:color="auto" w:fill="F2F2F2" w:themeFill="background1" w:themeFillShade="F2"/>
          </w:tcPr>
          <w:p w:rsidR="00254DFF" w:rsidRP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DFF">
              <w:rPr>
                <w:rFonts w:ascii="Times New Roman" w:hAnsi="Times New Roman" w:cs="Times New Roman"/>
                <w:b/>
                <w:sz w:val="20"/>
                <w:szCs w:val="20"/>
              </w:rPr>
              <w:t>Wniosek realizuje następujący cel 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riorytetu 4 PO RYBY 2014-2020: </w:t>
            </w:r>
          </w:p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254DFF" w:rsidRP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DFF">
              <w:rPr>
                <w:rFonts w:ascii="Times New Roman" w:hAnsi="Times New Roman" w:cs="Times New Roman"/>
                <w:b/>
                <w:sz w:val="20"/>
                <w:szCs w:val="20"/>
              </w:rPr>
              <w:t>Cel A:Podnoszenie wartości produktów, tworzenie miejsc pracy, zachęcanie młodych ludzi i propagowanie innowacji na wszystkich etapach łańcucha dostaw produktów w sek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torze rybołówstwa i akwakultury</w:t>
            </w:r>
          </w:p>
        </w:tc>
        <w:tc>
          <w:tcPr>
            <w:tcW w:w="851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254DFF" w:rsidRP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DFF">
              <w:rPr>
                <w:rFonts w:ascii="Times New Roman" w:hAnsi="Times New Roman" w:cs="Times New Roman"/>
                <w:b/>
                <w:sz w:val="20"/>
                <w:szCs w:val="20"/>
              </w:rPr>
              <w:t>Cel B: Wspieranie różnicowania działalności w ramach rybołówstwa przemysłowego i poza nim, wspieranie uczenia się przez całe życie i tworzenia miejsc pracy na obszarach rybackich i obszarach akwaku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ltury.</w:t>
            </w:r>
          </w:p>
        </w:tc>
        <w:tc>
          <w:tcPr>
            <w:tcW w:w="851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254DFF" w:rsidRP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DFF">
              <w:rPr>
                <w:rFonts w:ascii="Times New Roman" w:hAnsi="Times New Roman" w:cs="Times New Roman"/>
                <w:b/>
                <w:sz w:val="20"/>
                <w:szCs w:val="20"/>
              </w:rPr>
              <w:t>Cel C: Wspieranie i wykorzystanie atutów środowiska na obszarach rybackich i obszarach akwakultury, w tym operacje na 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zecz łagodzenia zmiany klimatu.</w:t>
            </w:r>
          </w:p>
        </w:tc>
        <w:tc>
          <w:tcPr>
            <w:tcW w:w="851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254DFF" w:rsidRP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DFF">
              <w:rPr>
                <w:rFonts w:ascii="Times New Roman" w:hAnsi="Times New Roman" w:cs="Times New Roman"/>
                <w:b/>
                <w:sz w:val="20"/>
                <w:szCs w:val="20"/>
              </w:rPr>
              <w:t>Cel D: Propagowanie dobrostanu społecznego i dziedzictwa kulturowego na obszarach rybackich i obszarach akwakultury, w tym dziedzictwa kulturowego rybołówstwa i akwakultury oraz mor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skiego dziedzictwa kulturowego.</w:t>
            </w:r>
          </w:p>
        </w:tc>
        <w:tc>
          <w:tcPr>
            <w:tcW w:w="851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254DFF" w:rsidRP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4DFF">
              <w:rPr>
                <w:rFonts w:ascii="Times New Roman" w:hAnsi="Times New Roman" w:cs="Times New Roman"/>
                <w:b/>
                <w:sz w:val="20"/>
                <w:szCs w:val="20"/>
              </w:rPr>
              <w:t>Cel E: Powierzenie społecznościom rybackim ważniejszej roli w rozwoju lokalnym i zarządzaniu lokalnymi zasobami rybołówstwa i działalnością morską.</w:t>
            </w:r>
          </w:p>
        </w:tc>
        <w:tc>
          <w:tcPr>
            <w:tcW w:w="851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254DFF" w:rsidRDefault="00254DFF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740C" w:rsidTr="00705EBA">
        <w:trPr>
          <w:trHeight w:val="656"/>
        </w:trPr>
        <w:tc>
          <w:tcPr>
            <w:tcW w:w="3840" w:type="dxa"/>
            <w:shd w:val="clear" w:color="auto" w:fill="F2F2F2" w:themeFill="background1" w:themeFillShade="F2"/>
          </w:tcPr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Wniosek jest zgodny z zakresem tematycznym wskazanym w naborze</w:t>
            </w:r>
          </w:p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9740C" w:rsidRPr="006C10C4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9740C" w:rsidRDefault="0039740C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auto"/>
          </w:tcPr>
          <w:p w:rsidR="0039740C" w:rsidRDefault="0039740C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  <w:shd w:val="clear" w:color="auto" w:fill="auto"/>
          </w:tcPr>
          <w:p w:rsidR="0039740C" w:rsidRDefault="0039740C" w:rsidP="008100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00E4" w:rsidTr="007C0D2F">
        <w:tc>
          <w:tcPr>
            <w:tcW w:w="3840" w:type="dxa"/>
            <w:shd w:val="clear" w:color="auto" w:fill="F2F2F2" w:themeFill="background1" w:themeFillShade="F2"/>
          </w:tcPr>
          <w:p w:rsidR="008100E4" w:rsidRDefault="00705EBA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We wniosku zawarto informacje,</w:t>
            </w:r>
            <w:r w:rsidR="003974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pozwalające uznać, że operacja spełnia pozosta</w:t>
            </w:r>
            <w:r w:rsidR="0039740C">
              <w:rPr>
                <w:rFonts w:ascii="Times New Roman" w:hAnsi="Times New Roman" w:cs="Times New Roman"/>
                <w:b/>
                <w:sz w:val="20"/>
                <w:szCs w:val="20"/>
              </w:rPr>
              <w:t>łe warunki obowiązujące w ramach naboru</w:t>
            </w:r>
          </w:p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9740C" w:rsidRPr="0032360F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100E4" w:rsidRPr="0032360F" w:rsidRDefault="008100E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8100E4" w:rsidRPr="0032360F" w:rsidRDefault="008100E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8100E4" w:rsidRPr="0032360F" w:rsidRDefault="008100E4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740C" w:rsidTr="007C0D2F">
        <w:tc>
          <w:tcPr>
            <w:tcW w:w="3840" w:type="dxa"/>
            <w:shd w:val="clear" w:color="auto" w:fill="F2F2F2" w:themeFill="background1" w:themeFillShade="F2"/>
          </w:tcPr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Wnioskodawca wskazał we wniosku prawidłową formę wsparcia</w:t>
            </w:r>
          </w:p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9740C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9740C" w:rsidRPr="0032360F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7" w:type="dxa"/>
          </w:tcPr>
          <w:p w:rsidR="0039740C" w:rsidRPr="0032360F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84" w:type="dxa"/>
          </w:tcPr>
          <w:p w:rsidR="0039740C" w:rsidRPr="0032360F" w:rsidRDefault="0039740C" w:rsidP="006C1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32861" w:rsidRDefault="00A3286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32861" w:rsidRDefault="00A32861">
      <w:pPr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850"/>
        <w:gridCol w:w="4389"/>
      </w:tblGrid>
      <w:tr w:rsidR="00A32861" w:rsidTr="00A32861">
        <w:tc>
          <w:tcPr>
            <w:tcW w:w="9062" w:type="dxa"/>
            <w:gridSpan w:val="4"/>
            <w:shd w:val="clear" w:color="auto" w:fill="F2F2F2" w:themeFill="background1" w:themeFillShade="F2"/>
          </w:tcPr>
          <w:p w:rsidR="00A32861" w:rsidRPr="0032360F" w:rsidRDefault="00705EBA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SPEŁNIANIE KRYTERIÓW WYBORU I KWOTA WSPARCIA</w:t>
            </w:r>
          </w:p>
        </w:tc>
      </w:tr>
      <w:tr w:rsidR="00A32861" w:rsidTr="00A32861">
        <w:tc>
          <w:tcPr>
            <w:tcW w:w="2972" w:type="dxa"/>
            <w:vMerge w:val="restart"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Kwestia podlegająca weryfikacji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Wynik weryfikacji</w:t>
            </w:r>
          </w:p>
        </w:tc>
        <w:tc>
          <w:tcPr>
            <w:tcW w:w="4389" w:type="dxa"/>
            <w:vMerge w:val="restart"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Uwagi</w:t>
            </w:r>
            <w:r w:rsidRPr="0032360F"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7"/>
            </w: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32861" w:rsidTr="00A32861">
        <w:tc>
          <w:tcPr>
            <w:tcW w:w="2972" w:type="dxa"/>
            <w:vMerge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  <w:tc>
          <w:tcPr>
            <w:tcW w:w="4389" w:type="dxa"/>
            <w:vMerge/>
            <w:shd w:val="clear" w:color="auto" w:fill="F2F2F2" w:themeFill="background1" w:themeFillShade="F2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32861" w:rsidTr="00A32861">
        <w:tc>
          <w:tcPr>
            <w:tcW w:w="2972" w:type="dxa"/>
            <w:shd w:val="clear" w:color="auto" w:fill="F2F2F2" w:themeFill="background1" w:themeFillShade="F2"/>
          </w:tcPr>
          <w:p w:rsidR="00A32861" w:rsidRPr="00705EBA" w:rsidRDefault="00705EBA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Wniosek obejmuje kwotę nie wyższą niż maksymalna kwota dofinansowania określona w rozporządzeniu Ministra Gospodarki Morskiej i Żeglugi Śródlądowej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5</w:t>
            </w:r>
          </w:p>
          <w:p w:rsidR="00A32861" w:rsidRPr="006C10C4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32861" w:rsidRPr="006C10C4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A32861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32861" w:rsidTr="009321D3">
        <w:trPr>
          <w:trHeight w:val="1837"/>
        </w:trPr>
        <w:tc>
          <w:tcPr>
            <w:tcW w:w="2972" w:type="dxa"/>
            <w:shd w:val="clear" w:color="auto" w:fill="F2F2F2" w:themeFill="background1" w:themeFillShade="F2"/>
          </w:tcPr>
          <w:p w:rsidR="00A32861" w:rsidRPr="009321D3" w:rsidRDefault="00705EBA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Wnioskodawca zakłada intensywność pomocy nie wyższą niż przewidziana w rozporządzeniu Ministra Gospodarki Morskiej i Żeglugi Śródlądowej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dla niego na realizację operacji w zakresie, w którym ogłoszono nabór</w:t>
            </w:r>
          </w:p>
        </w:tc>
        <w:tc>
          <w:tcPr>
            <w:tcW w:w="851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9321D3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21D3" w:rsidRPr="009321D3" w:rsidRDefault="009321D3" w:rsidP="00932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21D3" w:rsidRPr="009321D3" w:rsidRDefault="009321D3" w:rsidP="00932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21D3" w:rsidRPr="009321D3" w:rsidRDefault="009321D3" w:rsidP="00932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21D3" w:rsidRDefault="009321D3" w:rsidP="009321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861" w:rsidRPr="009321D3" w:rsidRDefault="00A32861" w:rsidP="009321D3">
            <w:pPr>
              <w:tabs>
                <w:tab w:val="left" w:pos="1410"/>
                <w:tab w:val="left" w:pos="15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21D3" w:rsidTr="009321D3">
        <w:trPr>
          <w:trHeight w:val="1150"/>
        </w:trPr>
        <w:tc>
          <w:tcPr>
            <w:tcW w:w="2972" w:type="dxa"/>
            <w:shd w:val="clear" w:color="auto" w:fill="F2F2F2" w:themeFill="background1" w:themeFillShade="F2"/>
          </w:tcPr>
          <w:p w:rsidR="009321D3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Wnioskodawca dokonał prawidłowych obliczeń obliczając kwotę wsparcia, o którą się ubiega</w:t>
            </w:r>
          </w:p>
          <w:p w:rsidR="009321D3" w:rsidRPr="006C10C4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21D3" w:rsidRPr="006C10C4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321D3" w:rsidRPr="0032360F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9321D3" w:rsidRPr="0032360F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  <w:shd w:val="clear" w:color="auto" w:fill="FFFFFF" w:themeFill="background1"/>
          </w:tcPr>
          <w:p w:rsidR="009321D3" w:rsidRPr="0032360F" w:rsidRDefault="009321D3" w:rsidP="00A328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32861" w:rsidDel="00585A2F" w:rsidTr="00A32861">
        <w:trPr>
          <w:del w:id="47" w:author="Paweł Rodak" w:date="2018-02-09T20:41:00Z"/>
        </w:trPr>
        <w:tc>
          <w:tcPr>
            <w:tcW w:w="2972" w:type="dxa"/>
            <w:shd w:val="clear" w:color="auto" w:fill="F2F2F2" w:themeFill="background1" w:themeFillShade="F2"/>
          </w:tcPr>
          <w:p w:rsidR="009321D3" w:rsidRPr="006C10C4" w:rsidDel="00585A2F" w:rsidRDefault="009321D3" w:rsidP="00705EBA">
            <w:pPr>
              <w:jc w:val="both"/>
              <w:rPr>
                <w:del w:id="48" w:author="Paweł Rodak" w:date="2018-02-09T20:41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32861" w:rsidRPr="0032360F" w:rsidDel="00585A2F" w:rsidRDefault="00A32861" w:rsidP="00A32861">
            <w:pPr>
              <w:jc w:val="both"/>
              <w:rPr>
                <w:del w:id="49" w:author="Paweł Rodak" w:date="2018-02-09T20:41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32861" w:rsidRPr="0032360F" w:rsidDel="00585A2F" w:rsidRDefault="00A32861" w:rsidP="00A32861">
            <w:pPr>
              <w:jc w:val="both"/>
              <w:rPr>
                <w:del w:id="50" w:author="Paweł Rodak" w:date="2018-02-09T20:41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A32861" w:rsidRPr="0032360F" w:rsidDel="00585A2F" w:rsidRDefault="00A32861" w:rsidP="00A32861">
            <w:pPr>
              <w:jc w:val="both"/>
              <w:rPr>
                <w:del w:id="51" w:author="Paweł Rodak" w:date="2018-02-09T20:41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740C" w:rsidTr="00A32861">
        <w:tc>
          <w:tcPr>
            <w:tcW w:w="2972" w:type="dxa"/>
            <w:shd w:val="clear" w:color="auto" w:fill="F2F2F2" w:themeFill="background1" w:themeFillShade="F2"/>
          </w:tcPr>
          <w:p w:rsidR="0039740C" w:rsidRDefault="0039740C" w:rsidP="00705EB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Wnioskodawca przedłożył wymagane dokumenty na potwierdzenie spełniania </w:t>
            </w:r>
            <w:r w:rsidR="009321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poszczególnych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kryteriów, których spełnianie zadeklarował we wniosku</w:t>
            </w:r>
            <w:r w:rsidR="009321D3">
              <w:rPr>
                <w:rFonts w:ascii="Times New Roman" w:hAnsi="Times New Roman" w:cs="Times New Roman"/>
                <w:b/>
                <w:sz w:val="20"/>
                <w:szCs w:val="20"/>
              </w:rPr>
              <w:t>, jeżeli warunkiem uzyskania punktów za to kryterium było złożenie tych dokumentów</w:t>
            </w:r>
          </w:p>
        </w:tc>
        <w:tc>
          <w:tcPr>
            <w:tcW w:w="851" w:type="dxa"/>
          </w:tcPr>
          <w:p w:rsidR="0039740C" w:rsidRPr="0032360F" w:rsidRDefault="0039740C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9740C" w:rsidRPr="0032360F" w:rsidRDefault="0039740C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39740C" w:rsidRPr="0032360F" w:rsidRDefault="0039740C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32861" w:rsidTr="00A32861">
        <w:tc>
          <w:tcPr>
            <w:tcW w:w="2972" w:type="dxa"/>
            <w:shd w:val="clear" w:color="auto" w:fill="F2F2F2" w:themeFill="background1" w:themeFillShade="F2"/>
          </w:tcPr>
          <w:p w:rsidR="00A32861" w:rsidRPr="006C10C4" w:rsidRDefault="0039740C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Wnioskodawca uzasadnił  spełnianie poszczególnych kryteriów</w:t>
            </w:r>
          </w:p>
          <w:p w:rsidR="009321D3" w:rsidRDefault="009321D3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9740C" w:rsidRPr="006C10C4" w:rsidRDefault="0039740C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A32861" w:rsidRPr="0032360F" w:rsidRDefault="00A32861" w:rsidP="00A328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4DFF" w:rsidTr="00A32861">
        <w:tc>
          <w:tcPr>
            <w:tcW w:w="2972" w:type="dxa"/>
            <w:shd w:val="clear" w:color="auto" w:fill="F2F2F2" w:themeFill="background1" w:themeFillShade="F2"/>
          </w:tcPr>
          <w:p w:rsidR="00254DF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Istnieją wątpliwości dotyczące tego, w jakiej wysokości powinna być ustalona kwota wsparcia</w:t>
            </w:r>
          </w:p>
          <w:p w:rsidR="00254DFF" w:rsidRPr="006C10C4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54DFF" w:rsidRPr="0032360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54DFF" w:rsidRPr="0032360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9" w:type="dxa"/>
          </w:tcPr>
          <w:p w:rsidR="00254DFF" w:rsidRPr="0032360F" w:rsidRDefault="00254DFF" w:rsidP="00254DF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C10C4" w:rsidRDefault="006C10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37BAA" w:rsidRPr="002B6096" w:rsidRDefault="00737BAA" w:rsidP="00737BA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37BAA">
        <w:rPr>
          <w:rFonts w:ascii="Times New Roman" w:hAnsi="Times New Roman" w:cs="Times New Roman"/>
          <w:b/>
        </w:rPr>
        <w:t>PODSUMOWANIE WERYFIKACJI FORMALNEJ PRZED EWENTUALNYMI UZUPEŁNIENIAMI: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618"/>
        <w:gridCol w:w="1174"/>
        <w:gridCol w:w="1275"/>
      </w:tblGrid>
      <w:tr w:rsidR="00737BAA" w:rsidTr="009321D3">
        <w:trPr>
          <w:trHeight w:val="612"/>
        </w:trPr>
        <w:tc>
          <w:tcPr>
            <w:tcW w:w="6618" w:type="dxa"/>
            <w:vMerge w:val="restart"/>
            <w:shd w:val="clear" w:color="auto" w:fill="F2F2F2" w:themeFill="background1" w:themeFillShade="F2"/>
          </w:tcPr>
          <w:p w:rsidR="00737BAA" w:rsidRPr="0032360F" w:rsidRDefault="00737BAA" w:rsidP="00737B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Kwestia podlegająca weryfikacji</w:t>
            </w:r>
          </w:p>
        </w:tc>
        <w:tc>
          <w:tcPr>
            <w:tcW w:w="2449" w:type="dxa"/>
            <w:gridSpan w:val="2"/>
            <w:shd w:val="clear" w:color="auto" w:fill="F2F2F2" w:themeFill="background1" w:themeFillShade="F2"/>
          </w:tcPr>
          <w:p w:rsidR="00737BAA" w:rsidRPr="0032360F" w:rsidRDefault="00737BAA" w:rsidP="00737B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60F">
              <w:rPr>
                <w:rFonts w:ascii="Times New Roman" w:hAnsi="Times New Roman" w:cs="Times New Roman"/>
                <w:b/>
                <w:sz w:val="20"/>
                <w:szCs w:val="20"/>
              </w:rPr>
              <w:t>Wynik weryfikacji</w:t>
            </w:r>
          </w:p>
        </w:tc>
      </w:tr>
      <w:tr w:rsidR="00737BAA" w:rsidTr="009321D3">
        <w:tc>
          <w:tcPr>
            <w:tcW w:w="6618" w:type="dxa"/>
            <w:vMerge/>
            <w:shd w:val="clear" w:color="auto" w:fill="F2F2F2" w:themeFill="background1" w:themeFillShade="F2"/>
          </w:tcPr>
          <w:p w:rsidR="00737BAA" w:rsidRPr="0032360F" w:rsidRDefault="00737BAA" w:rsidP="00737B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F2F2F2" w:themeFill="background1" w:themeFillShade="F2"/>
          </w:tcPr>
          <w:p w:rsidR="00737BAA" w:rsidRPr="0032360F" w:rsidRDefault="00737BAA" w:rsidP="00737B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737BAA" w:rsidRPr="0032360F" w:rsidRDefault="00737BAA" w:rsidP="00737B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</w:tr>
      <w:tr w:rsidR="00737BAA" w:rsidTr="009321D3">
        <w:trPr>
          <w:trHeight w:val="1516"/>
        </w:trPr>
        <w:tc>
          <w:tcPr>
            <w:tcW w:w="6618" w:type="dxa"/>
            <w:shd w:val="clear" w:color="auto" w:fill="F2F2F2" w:themeFill="background1" w:themeFillShade="F2"/>
          </w:tcPr>
          <w:p w:rsidR="00737BAA" w:rsidRPr="0032360F" w:rsidRDefault="0039740C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Kwestia zgodności operacji z LSR w świe</w:t>
            </w:r>
            <w:r w:rsidR="00486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tle przedłożonych dokumentów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wymaga złożenia przez Wnioskodawcę dodatkowych wyjaśnień lub dokumentów</w:t>
            </w:r>
          </w:p>
        </w:tc>
        <w:tc>
          <w:tcPr>
            <w:tcW w:w="1174" w:type="dxa"/>
          </w:tcPr>
          <w:p w:rsidR="00737BAA" w:rsidRPr="0032360F" w:rsidRDefault="00737BAA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737BAA" w:rsidRPr="0032360F" w:rsidRDefault="00737BAA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00E4" w:rsidTr="009321D3">
        <w:trPr>
          <w:trHeight w:val="178"/>
        </w:trPr>
        <w:tc>
          <w:tcPr>
            <w:tcW w:w="6618" w:type="dxa"/>
            <w:shd w:val="clear" w:color="auto" w:fill="F2F2F2" w:themeFill="background1" w:themeFillShade="F2"/>
          </w:tcPr>
          <w:p w:rsidR="008100E4" w:rsidRDefault="0039740C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Kwestia spełniania przez Wnioskodawcę poszczególnyc</w:t>
            </w:r>
            <w:r w:rsidR="004865F9">
              <w:rPr>
                <w:rFonts w:ascii="Times New Roman" w:hAnsi="Times New Roman" w:cs="Times New Roman"/>
                <w:b/>
                <w:sz w:val="20"/>
                <w:szCs w:val="20"/>
              </w:rPr>
              <w:t>h lokalnych kryteriów wyboru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wymaga złożenia przez Wnioskodawcę dodatkowych wyjaśnień lub dokumentów</w:t>
            </w: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shd w:val="clear" w:color="auto" w:fill="FFFFFF" w:themeFill="background1"/>
          </w:tcPr>
          <w:p w:rsidR="008100E4" w:rsidRDefault="008100E4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100E4" w:rsidRDefault="008100E4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Tr="009321D3">
        <w:trPr>
          <w:trHeight w:val="1430"/>
        </w:trPr>
        <w:tc>
          <w:tcPr>
            <w:tcW w:w="6618" w:type="dxa"/>
            <w:shd w:val="clear" w:color="auto" w:fill="F2F2F2" w:themeFill="background1" w:themeFillShade="F2"/>
          </w:tcPr>
          <w:p w:rsidR="00E13827" w:rsidRPr="0032360F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Kwestia ustalenia odpowiedniej kwoty wsparcia na realizację</w:t>
            </w:r>
            <w:r w:rsidR="00486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operacji objętej wnioskiem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wymaga złożenia przez Wnioskodawcę dodatkowych wyjaśnień lub dokumentów</w:t>
            </w:r>
          </w:p>
        </w:tc>
        <w:tc>
          <w:tcPr>
            <w:tcW w:w="1174" w:type="dxa"/>
            <w:shd w:val="clear" w:color="auto" w:fill="auto"/>
          </w:tcPr>
          <w:p w:rsidR="00E13827" w:rsidRDefault="00E13827" w:rsidP="00E1382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2B60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13827" w:rsidRDefault="00E13827" w:rsidP="00E138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2B60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Tr="009321D3">
        <w:trPr>
          <w:trHeight w:val="274"/>
        </w:trPr>
        <w:tc>
          <w:tcPr>
            <w:tcW w:w="9067" w:type="dxa"/>
            <w:gridSpan w:val="3"/>
            <w:shd w:val="clear" w:color="auto" w:fill="F2F2F2" w:themeFill="background1" w:themeFillShade="F2"/>
          </w:tcPr>
          <w:p w:rsidR="00E13827" w:rsidRPr="0032360F" w:rsidRDefault="00E13827" w:rsidP="00E1382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ZAKRES NIEZBĘDNYCH UZUPEŁNIEŃ LUB WYJAŚNIEŃ</w:t>
            </w:r>
          </w:p>
        </w:tc>
      </w:tr>
      <w:tr w:rsidR="00E13827" w:rsidTr="000D0F99">
        <w:tc>
          <w:tcPr>
            <w:tcW w:w="9067" w:type="dxa"/>
            <w:gridSpan w:val="3"/>
          </w:tcPr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Tr="00DE038C">
        <w:tc>
          <w:tcPr>
            <w:tcW w:w="9067" w:type="dxa"/>
            <w:gridSpan w:val="3"/>
          </w:tcPr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Tr="00803F41">
        <w:tc>
          <w:tcPr>
            <w:tcW w:w="9067" w:type="dxa"/>
            <w:gridSpan w:val="3"/>
          </w:tcPr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Tr="00E13827">
        <w:tc>
          <w:tcPr>
            <w:tcW w:w="9067" w:type="dxa"/>
            <w:gridSpan w:val="3"/>
            <w:shd w:val="clear" w:color="auto" w:fill="FFFFFF" w:themeFill="background1"/>
          </w:tcPr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737BA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13827" w:rsidRDefault="00E13827" w:rsidP="00737BAA">
      <w:pPr>
        <w:pStyle w:val="Akapitzlist"/>
        <w:ind w:left="1080"/>
        <w:rPr>
          <w:rFonts w:ascii="Times New Roman" w:hAnsi="Times New Roman" w:cs="Times New Roman"/>
        </w:rPr>
      </w:pPr>
    </w:p>
    <w:p w:rsidR="00E13827" w:rsidRDefault="00E138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37BAA" w:rsidRPr="002B622D" w:rsidRDefault="00E13827" w:rsidP="00E138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2B622D">
        <w:rPr>
          <w:rFonts w:ascii="Times New Roman" w:hAnsi="Times New Roman" w:cs="Times New Roman"/>
          <w:b/>
        </w:rPr>
        <w:t>WYNIK ROZPATRZENIA UZUPEŁNIEŃ LUB WYJAŚNIEŃ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2655"/>
        <w:gridCol w:w="1168"/>
        <w:gridCol w:w="1134"/>
        <w:gridCol w:w="4394"/>
      </w:tblGrid>
      <w:tr w:rsidR="009321D3" w:rsidRPr="0032360F" w:rsidTr="002B622D">
        <w:trPr>
          <w:trHeight w:val="557"/>
        </w:trPr>
        <w:tc>
          <w:tcPr>
            <w:tcW w:w="2655" w:type="dxa"/>
            <w:vMerge w:val="restart"/>
            <w:shd w:val="clear" w:color="auto" w:fill="F2F2F2" w:themeFill="background1" w:themeFillShade="F2"/>
          </w:tcPr>
          <w:p w:rsidR="009321D3" w:rsidRPr="0032360F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ZAKRES NIEZBĘDNYCH UZUPEŁNIEŃ LUB WYJAŚNIEŃ</w:t>
            </w:r>
          </w:p>
        </w:tc>
        <w:tc>
          <w:tcPr>
            <w:tcW w:w="2302" w:type="dxa"/>
            <w:gridSpan w:val="2"/>
            <w:shd w:val="clear" w:color="auto" w:fill="F2F2F2" w:themeFill="background1" w:themeFillShade="F2"/>
          </w:tcPr>
          <w:p w:rsidR="009321D3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CZY WYJAŚNIENIA LUB UZUPEŁNIENIA LUB WYJAŚNIENIA ROZWIEWAJĄ WĄTPLIWOŚCI</w:t>
            </w:r>
          </w:p>
        </w:tc>
        <w:tc>
          <w:tcPr>
            <w:tcW w:w="4394" w:type="dxa"/>
            <w:vMerge w:val="restart"/>
            <w:shd w:val="clear" w:color="auto" w:fill="F2F2F2" w:themeFill="background1" w:themeFillShade="F2"/>
          </w:tcPr>
          <w:p w:rsidR="009321D3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STANOWISKO PRACOWNIKA BIURA DOTYCZĄCE KWESTII BĘDĄCEJ PRZEDMIOTEM WYJAŚNIEŃ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0"/>
                <w:szCs w:val="20"/>
              </w:rPr>
              <w:footnoteReference w:id="8"/>
            </w:r>
          </w:p>
        </w:tc>
      </w:tr>
      <w:tr w:rsidR="009321D3" w:rsidRPr="0032360F" w:rsidTr="009321D3">
        <w:trPr>
          <w:trHeight w:val="226"/>
        </w:trPr>
        <w:tc>
          <w:tcPr>
            <w:tcW w:w="2655" w:type="dxa"/>
            <w:vMerge/>
            <w:shd w:val="clear" w:color="auto" w:fill="F2F2F2" w:themeFill="background1" w:themeFillShade="F2"/>
          </w:tcPr>
          <w:p w:rsidR="009321D3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  <w:shd w:val="clear" w:color="auto" w:fill="F2F2F2" w:themeFill="background1" w:themeFillShade="F2"/>
          </w:tcPr>
          <w:p w:rsidR="009321D3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9321D3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  <w:tc>
          <w:tcPr>
            <w:tcW w:w="4394" w:type="dxa"/>
            <w:vMerge/>
            <w:shd w:val="clear" w:color="auto" w:fill="F2F2F2" w:themeFill="background1" w:themeFillShade="F2"/>
          </w:tcPr>
          <w:p w:rsidR="009321D3" w:rsidRDefault="009321D3" w:rsidP="00E3576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RPr="0032360F" w:rsidTr="002B622D">
        <w:tc>
          <w:tcPr>
            <w:tcW w:w="2655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RPr="0032360F" w:rsidTr="002B622D">
        <w:tc>
          <w:tcPr>
            <w:tcW w:w="2655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RPr="0032360F" w:rsidTr="002B622D">
        <w:tc>
          <w:tcPr>
            <w:tcW w:w="2655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3827" w:rsidRPr="0032360F" w:rsidTr="002B622D">
        <w:tc>
          <w:tcPr>
            <w:tcW w:w="2655" w:type="dxa"/>
            <w:shd w:val="clear" w:color="auto" w:fill="FFFFFF" w:themeFill="background1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3827" w:rsidRPr="0032360F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  <w:shd w:val="clear" w:color="auto" w:fill="FFFFFF" w:themeFill="background1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E13827" w:rsidRDefault="00E13827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622D" w:rsidRPr="0032360F" w:rsidTr="002B622D">
        <w:tc>
          <w:tcPr>
            <w:tcW w:w="2655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622D" w:rsidRPr="0032360F" w:rsidTr="002B622D">
        <w:tc>
          <w:tcPr>
            <w:tcW w:w="2655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8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2B622D" w:rsidRDefault="002B622D" w:rsidP="00E3576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B622D" w:rsidRDefault="002B622D" w:rsidP="001B08D5">
      <w:pPr>
        <w:jc w:val="both"/>
        <w:rPr>
          <w:rFonts w:ascii="Times New Roman" w:hAnsi="Times New Roman" w:cs="Times New Roman"/>
        </w:rPr>
      </w:pPr>
    </w:p>
    <w:p w:rsidR="002B622D" w:rsidRDefault="002B62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B622D" w:rsidRPr="002B622D" w:rsidRDefault="002B622D" w:rsidP="002B622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2B622D">
        <w:rPr>
          <w:rFonts w:ascii="Times New Roman" w:hAnsi="Times New Roman" w:cs="Times New Roman"/>
          <w:b/>
        </w:rPr>
        <w:t xml:space="preserve">PODSUMOWANIE </w:t>
      </w:r>
      <w:r w:rsidR="009321D3">
        <w:rPr>
          <w:rFonts w:ascii="Times New Roman" w:hAnsi="Times New Roman" w:cs="Times New Roman"/>
          <w:b/>
        </w:rPr>
        <w:t>WYNIKÓW</w:t>
      </w:r>
      <w:r w:rsidRPr="002B622D">
        <w:rPr>
          <w:rFonts w:ascii="Times New Roman" w:hAnsi="Times New Roman" w:cs="Times New Roman"/>
          <w:b/>
        </w:rPr>
        <w:t>WERYFIKACJI FORMALNEJ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849"/>
        <w:gridCol w:w="850"/>
        <w:gridCol w:w="5098"/>
      </w:tblGrid>
      <w:tr w:rsidR="002B622D" w:rsidTr="002B622D">
        <w:tc>
          <w:tcPr>
            <w:tcW w:w="2265" w:type="dxa"/>
            <w:shd w:val="clear" w:color="auto" w:fill="F2F2F2" w:themeFill="background1" w:themeFillShade="F2"/>
          </w:tcPr>
          <w:p w:rsidR="002B622D" w:rsidRPr="002B622D" w:rsidRDefault="002B622D" w:rsidP="002B62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622D">
              <w:rPr>
                <w:rFonts w:ascii="Times New Roman" w:hAnsi="Times New Roman" w:cs="Times New Roman"/>
                <w:b/>
              </w:rPr>
              <w:t>OCENIANA KWESTIA</w:t>
            </w:r>
          </w:p>
        </w:tc>
        <w:tc>
          <w:tcPr>
            <w:tcW w:w="849" w:type="dxa"/>
            <w:shd w:val="clear" w:color="auto" w:fill="F2F2F2" w:themeFill="background1" w:themeFillShade="F2"/>
          </w:tcPr>
          <w:p w:rsidR="002B622D" w:rsidRPr="002B622D" w:rsidRDefault="002B622D" w:rsidP="002B62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622D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2B622D" w:rsidRPr="002B622D" w:rsidRDefault="002B622D" w:rsidP="002B62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622D">
              <w:rPr>
                <w:rFonts w:ascii="Times New Roman" w:hAnsi="Times New Roman" w:cs="Times New Roman"/>
                <w:b/>
              </w:rPr>
              <w:t>NIE</w:t>
            </w:r>
          </w:p>
        </w:tc>
        <w:tc>
          <w:tcPr>
            <w:tcW w:w="5098" w:type="dxa"/>
            <w:shd w:val="clear" w:color="auto" w:fill="F2F2F2" w:themeFill="background1" w:themeFillShade="F2"/>
          </w:tcPr>
          <w:p w:rsidR="002B622D" w:rsidRPr="002B622D" w:rsidRDefault="002B622D" w:rsidP="002B62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622D">
              <w:rPr>
                <w:rFonts w:ascii="Times New Roman" w:hAnsi="Times New Roman" w:cs="Times New Roman"/>
                <w:b/>
              </w:rPr>
              <w:t>UWAGI:</w:t>
            </w:r>
          </w:p>
        </w:tc>
      </w:tr>
      <w:tr w:rsidR="002B622D" w:rsidTr="002B622D">
        <w:tc>
          <w:tcPr>
            <w:tcW w:w="2265" w:type="dxa"/>
            <w:shd w:val="clear" w:color="auto" w:fill="F2F2F2" w:themeFill="background1" w:themeFillShade="F2"/>
          </w:tcPr>
          <w:p w:rsidR="002B622D" w:rsidRPr="009321D3" w:rsidRDefault="002B622D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21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Wniosek jest zgodny z LSR: </w:t>
            </w:r>
          </w:p>
          <w:p w:rsidR="009321D3" w:rsidRPr="009321D3" w:rsidRDefault="009321D3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22D" w:rsidRPr="009321D3" w:rsidRDefault="002B622D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</w:tcPr>
          <w:p w:rsidR="002B622D" w:rsidRDefault="002B622D" w:rsidP="002B62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B622D" w:rsidRDefault="002B622D" w:rsidP="002B62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98" w:type="dxa"/>
          </w:tcPr>
          <w:p w:rsidR="002B622D" w:rsidRDefault="002B622D" w:rsidP="002B62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622D" w:rsidTr="002B622D">
        <w:tc>
          <w:tcPr>
            <w:tcW w:w="2265" w:type="dxa"/>
            <w:shd w:val="clear" w:color="auto" w:fill="F2F2F2" w:themeFill="background1" w:themeFillShade="F2"/>
          </w:tcPr>
          <w:p w:rsidR="002B622D" w:rsidRPr="009321D3" w:rsidRDefault="002B622D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21D3">
              <w:rPr>
                <w:rFonts w:ascii="Times New Roman" w:hAnsi="Times New Roman" w:cs="Times New Roman"/>
                <w:b/>
                <w:sz w:val="20"/>
                <w:szCs w:val="20"/>
              </w:rPr>
              <w:t>Wnioskodawca wykazał spełnienie warunków przyznania pomocy</w:t>
            </w:r>
          </w:p>
        </w:tc>
        <w:tc>
          <w:tcPr>
            <w:tcW w:w="849" w:type="dxa"/>
          </w:tcPr>
          <w:p w:rsidR="002B622D" w:rsidRDefault="002B622D" w:rsidP="002B62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2B622D" w:rsidRDefault="002B622D" w:rsidP="002B62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98" w:type="dxa"/>
          </w:tcPr>
          <w:p w:rsidR="002B622D" w:rsidRDefault="002B622D" w:rsidP="002B622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B622D" w:rsidTr="00E778F2">
        <w:tc>
          <w:tcPr>
            <w:tcW w:w="9062" w:type="dxa"/>
            <w:gridSpan w:val="4"/>
            <w:shd w:val="clear" w:color="auto" w:fill="F2F2F2" w:themeFill="background1" w:themeFillShade="F2"/>
          </w:tcPr>
          <w:p w:rsidR="002B622D" w:rsidRPr="009321D3" w:rsidRDefault="002B622D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21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Kwota wsparcia na realizację operacji powinna wynosić </w:t>
            </w:r>
          </w:p>
          <w:p w:rsidR="002B622D" w:rsidRPr="009321D3" w:rsidRDefault="002B622D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21D3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 zł.</w:t>
            </w:r>
          </w:p>
          <w:p w:rsidR="002B622D" w:rsidRPr="009321D3" w:rsidRDefault="002B622D" w:rsidP="002B62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B622D" w:rsidRPr="002B622D" w:rsidRDefault="002B622D" w:rsidP="002B622D">
      <w:pPr>
        <w:jc w:val="both"/>
        <w:rPr>
          <w:rFonts w:ascii="Times New Roman" w:hAnsi="Times New Roman" w:cs="Times New Roman"/>
        </w:rPr>
      </w:pPr>
    </w:p>
    <w:p w:rsidR="002B622D" w:rsidRPr="002B622D" w:rsidRDefault="002B622D" w:rsidP="002B622D">
      <w:pPr>
        <w:jc w:val="both"/>
        <w:rPr>
          <w:rFonts w:ascii="Times New Roman" w:hAnsi="Times New Roman" w:cs="Times New Roman"/>
          <w:b/>
        </w:rPr>
      </w:pPr>
    </w:p>
    <w:sectPr w:rsidR="002B622D" w:rsidRPr="002B622D" w:rsidSect="00921EFC">
      <w:headerReference w:type="default" r:id="rId9"/>
      <w:footerReference w:type="default" r:id="rId10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059" w:rsidRDefault="00DE4059" w:rsidP="001B08D5">
      <w:pPr>
        <w:spacing w:after="0" w:line="240" w:lineRule="auto"/>
      </w:pPr>
      <w:r>
        <w:separator/>
      </w:r>
    </w:p>
  </w:endnote>
  <w:endnote w:type="continuationSeparator" w:id="0">
    <w:p w:rsidR="00DE4059" w:rsidRDefault="00DE4059" w:rsidP="001B0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1456306"/>
      <w:docPartObj>
        <w:docPartGallery w:val="Page Numbers (Bottom of Page)"/>
        <w:docPartUnique/>
      </w:docPartObj>
    </w:sdtPr>
    <w:sdtEndPr/>
    <w:sdtContent>
      <w:p w:rsidR="0039740C" w:rsidRDefault="0039740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BA8">
          <w:rPr>
            <w:noProof/>
          </w:rPr>
          <w:t>1</w:t>
        </w:r>
        <w:r>
          <w:fldChar w:fldCharType="end"/>
        </w:r>
      </w:p>
    </w:sdtContent>
  </w:sdt>
  <w:p w:rsidR="0039740C" w:rsidRDefault="0039740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059" w:rsidRDefault="00DE4059" w:rsidP="001B08D5">
      <w:pPr>
        <w:spacing w:after="0" w:line="240" w:lineRule="auto"/>
      </w:pPr>
      <w:r>
        <w:separator/>
      </w:r>
    </w:p>
  </w:footnote>
  <w:footnote w:type="continuationSeparator" w:id="0">
    <w:p w:rsidR="00DE4059" w:rsidRDefault="00DE4059" w:rsidP="001B08D5">
      <w:pPr>
        <w:spacing w:after="0" w:line="240" w:lineRule="auto"/>
      </w:pPr>
      <w:r>
        <w:continuationSeparator/>
      </w:r>
    </w:p>
  </w:footnote>
  <w:footnote w:id="1">
    <w:p w:rsidR="0039740C" w:rsidRPr="006877D2" w:rsidRDefault="0039740C" w:rsidP="006877D2">
      <w:pPr>
        <w:pStyle w:val="Tekstprzypisudolnego"/>
        <w:jc w:val="both"/>
        <w:rPr>
          <w:rFonts w:ascii="Times New Roman" w:hAnsi="Times New Roman" w:cs="Times New Roman"/>
        </w:rPr>
      </w:pPr>
      <w:r w:rsidRPr="006877D2">
        <w:rPr>
          <w:rFonts w:ascii="Times New Roman" w:hAnsi="Times New Roman" w:cs="Times New Roman"/>
        </w:rPr>
        <w:footnoteRef/>
      </w:r>
      <w:r w:rsidRPr="006877D2">
        <w:rPr>
          <w:rFonts w:ascii="Times New Roman" w:hAnsi="Times New Roman" w:cs="Times New Roman"/>
        </w:rPr>
        <w:t xml:space="preserve"> Kartę należy wypełnić komputerowo lub czytelnie długopisem, cienkopisem lub piórem. Kartę należy podpisać na początku, a każdą stronę należy parafować.</w:t>
      </w:r>
    </w:p>
  </w:footnote>
  <w:footnote w:id="2">
    <w:p w:rsidR="0039740C" w:rsidRDefault="0039740C" w:rsidP="006877D2">
      <w:pPr>
        <w:pStyle w:val="Tekstprzypisudolnego"/>
        <w:jc w:val="both"/>
      </w:pPr>
      <w:r w:rsidRPr="006877D2">
        <w:rPr>
          <w:rFonts w:ascii="Times New Roman" w:hAnsi="Times New Roman" w:cs="Times New Roman"/>
        </w:rPr>
        <w:footnoteRef/>
      </w:r>
      <w:r w:rsidRPr="006877D2">
        <w:rPr>
          <w:rFonts w:ascii="Times New Roman" w:hAnsi="Times New Roman" w:cs="Times New Roman"/>
        </w:rPr>
        <w:t xml:space="preserve"> Jeżeli wnioskodawcy nie wzywano do złożenia wyjaśnień lub uzupełnień wpisać w obu punktach znak „”. Jeżeli wnioskodawca pomimo wezwania nie złożył wyjaśnień lub uzupełnień, wpisać znak „-„ w punkcie 2). Jeżeli uzupełnienia lub wyjaśnienia złożono po wyznaczonym terminie wpisać w punkcie 2) po dacie ich otrzymania „po terminie” (takich wyjaśnień lub uzupełnień LGD nie uwzględnia).</w:t>
      </w:r>
    </w:p>
  </w:footnote>
  <w:footnote w:id="3">
    <w:p w:rsidR="0039740C" w:rsidRDefault="0039740C">
      <w:pPr>
        <w:pStyle w:val="Tekstprzypisudolnego"/>
      </w:pPr>
      <w:r>
        <w:rPr>
          <w:rStyle w:val="Odwoanieprzypisudolnego"/>
        </w:rPr>
        <w:footnoteRef/>
      </w:r>
      <w:r>
        <w:t xml:space="preserve"> Wpisać znak „X” w </w:t>
      </w:r>
      <w:r w:rsidRPr="006E31BE">
        <w:rPr>
          <w:rFonts w:ascii="Times New Roman" w:hAnsi="Times New Roman" w:cs="Times New Roman"/>
        </w:rPr>
        <w:t>odpowiednią rubrykę</w:t>
      </w:r>
      <w:r>
        <w:rPr>
          <w:rFonts w:ascii="Times New Roman" w:hAnsi="Times New Roman" w:cs="Times New Roman"/>
        </w:rPr>
        <w:t>.</w:t>
      </w:r>
    </w:p>
  </w:footnote>
  <w:footnote w:id="4">
    <w:p w:rsidR="0039740C" w:rsidRPr="006C10C4" w:rsidRDefault="0039740C">
      <w:pPr>
        <w:pStyle w:val="Tekstprzypisudolnego"/>
      </w:pPr>
      <w:r w:rsidRPr="006C10C4">
        <w:rPr>
          <w:rStyle w:val="Odwoanieprzypisudolnego"/>
        </w:rPr>
        <w:footnoteRef/>
      </w:r>
      <w:r w:rsidRPr="006C10C4">
        <w:t xml:space="preserve"> </w:t>
      </w:r>
      <w:r w:rsidRPr="006C10C4">
        <w:rPr>
          <w:rFonts w:ascii="Times New Roman" w:hAnsi="Times New Roman" w:cs="Times New Roman"/>
        </w:rPr>
        <w:t>Wypełnić zawsze, gdy zaznaczono odpowiedź „NIE”. Zaznaczając odpowiedź „Nie” należy wskazać, czy kwestia ta wymaga złożenia wyjaśnień lub uzupełnień przez wnioskodawcę.</w:t>
      </w:r>
    </w:p>
  </w:footnote>
  <w:footnote w:id="5">
    <w:p w:rsidR="0039740C" w:rsidRPr="00A32861" w:rsidRDefault="0039740C" w:rsidP="00A32861">
      <w:pPr>
        <w:pStyle w:val="Tekstprzypisudolnego"/>
        <w:jc w:val="both"/>
        <w:rPr>
          <w:rFonts w:ascii="Times New Roman" w:hAnsi="Times New Roman" w:cs="Times New Roman"/>
        </w:rPr>
      </w:pPr>
      <w:r w:rsidRPr="006C10C4">
        <w:rPr>
          <w:rStyle w:val="Odwoanieprzypisudolnego"/>
          <w:rFonts w:ascii="Times New Roman" w:hAnsi="Times New Roman" w:cs="Times New Roman"/>
        </w:rPr>
        <w:footnoteRef/>
      </w:r>
      <w:r w:rsidRPr="006C10C4">
        <w:rPr>
          <w:rFonts w:ascii="Times New Roman" w:hAnsi="Times New Roman" w:cs="Times New Roman"/>
        </w:rPr>
        <w:t xml:space="preserve"> Rozporządzenie 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</w:t>
      </w:r>
      <w:r w:rsidRPr="00A32861">
        <w:rPr>
          <w:rFonts w:ascii="Times New Roman" w:hAnsi="Times New Roman" w:cs="Times New Roman"/>
        </w:rPr>
        <w:t>, objętych Priorytetem 4. Zwiększenie zatrudnienia i spójności terytorialnej, zawartym w Programie Operacyjnym „Rybactwo i Morze” (Dz.U. z 2016 r. poz. 1435)</w:t>
      </w:r>
    </w:p>
  </w:footnote>
  <w:footnote w:id="6">
    <w:p w:rsidR="0039740C" w:rsidRDefault="0039740C" w:rsidP="00A32861">
      <w:pPr>
        <w:pStyle w:val="Tekstprzypisudolnego"/>
        <w:jc w:val="both"/>
      </w:pPr>
      <w:r w:rsidRPr="00A32861">
        <w:rPr>
          <w:rStyle w:val="Odwoanieprzypisudolnego"/>
          <w:rFonts w:ascii="Times New Roman" w:hAnsi="Times New Roman" w:cs="Times New Roman"/>
        </w:rPr>
        <w:footnoteRef/>
      </w:r>
      <w:r w:rsidRPr="00A32861">
        <w:rPr>
          <w:rFonts w:ascii="Times New Roman" w:hAnsi="Times New Roman" w:cs="Times New Roman"/>
        </w:rPr>
        <w:t xml:space="preserve"> Jeżeli zgodnie z odpowiednim przepisem rozporządzenia Ministra Gospodarki Morskiej i Żeglugi Śródlądowej z dnia 6 września 2016 r.</w:t>
      </w:r>
      <w:r>
        <w:rPr>
          <w:rFonts w:ascii="Times New Roman" w:hAnsi="Times New Roman" w:cs="Times New Roman"/>
        </w:rPr>
        <w:t xml:space="preserve"> </w:t>
      </w:r>
      <w:r w:rsidRPr="00A32861">
        <w:rPr>
          <w:rFonts w:ascii="Times New Roman" w:hAnsi="Times New Roman" w:cs="Times New Roman"/>
        </w:rPr>
        <w:t xml:space="preserve">spełnienie tego </w:t>
      </w:r>
      <w:r>
        <w:rPr>
          <w:rFonts w:ascii="Times New Roman" w:hAnsi="Times New Roman" w:cs="Times New Roman"/>
        </w:rPr>
        <w:t>wymagania</w:t>
      </w:r>
      <w:r w:rsidRPr="00A32861">
        <w:rPr>
          <w:rFonts w:ascii="Times New Roman" w:hAnsi="Times New Roman" w:cs="Times New Roman"/>
        </w:rPr>
        <w:t xml:space="preserve"> w ramach danego zakresu operacji </w:t>
      </w:r>
      <w:r>
        <w:rPr>
          <w:rFonts w:ascii="Times New Roman" w:hAnsi="Times New Roman" w:cs="Times New Roman"/>
        </w:rPr>
        <w:t>którego dotyczy nabór nie jest</w:t>
      </w:r>
      <w:r w:rsidRPr="00A328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warunkiem uzyskania dofinansowania, zarówno w rubryce „TAK”, jak i „NIE” należy wpisać znak „-„ a w uwagach wpisać „nie dotyczy”.</w:t>
      </w:r>
    </w:p>
  </w:footnote>
  <w:footnote w:id="7">
    <w:p w:rsidR="0039740C" w:rsidRPr="006C10C4" w:rsidRDefault="0039740C" w:rsidP="00A32861">
      <w:pPr>
        <w:pStyle w:val="Tekstprzypisudolnego"/>
      </w:pPr>
      <w:r w:rsidRPr="006C10C4">
        <w:rPr>
          <w:rStyle w:val="Odwoanieprzypisudolnego"/>
        </w:rPr>
        <w:footnoteRef/>
      </w:r>
      <w:r w:rsidRPr="006C10C4">
        <w:t xml:space="preserve"> </w:t>
      </w:r>
      <w:r w:rsidRPr="006C10C4">
        <w:rPr>
          <w:rFonts w:ascii="Times New Roman" w:hAnsi="Times New Roman" w:cs="Times New Roman"/>
        </w:rPr>
        <w:t>Wypełnić zawsze, gdy zaznaczono odpowiedź „NIE”. Zaznaczając odpowiedź „Nie” należy wskazać, czy kwestia ta wymaga złożenia wyjaśnień lub uzupełnień przez wnioskodawcę.</w:t>
      </w:r>
    </w:p>
  </w:footnote>
  <w:footnote w:id="8">
    <w:p w:rsidR="009321D3" w:rsidRPr="002B622D" w:rsidRDefault="009321D3" w:rsidP="002B622D">
      <w:pPr>
        <w:pStyle w:val="Tekstprzypisudolnego"/>
        <w:jc w:val="both"/>
        <w:rPr>
          <w:rFonts w:ascii="Times New Roman" w:hAnsi="Times New Roman" w:cs="Times New Roman"/>
        </w:rPr>
      </w:pPr>
      <w:r w:rsidRPr="002B622D">
        <w:rPr>
          <w:rStyle w:val="Odwoanieprzypisudolnego"/>
          <w:rFonts w:ascii="Times New Roman" w:hAnsi="Times New Roman" w:cs="Times New Roman"/>
        </w:rPr>
        <w:footnoteRef/>
      </w:r>
      <w:r w:rsidRPr="002B622D">
        <w:rPr>
          <w:rFonts w:ascii="Times New Roman" w:hAnsi="Times New Roman" w:cs="Times New Roman"/>
        </w:rPr>
        <w:t xml:space="preserve"> Wskazać, jak, po rozpatrzeniu ewentualnych uzupełnień lub złożonych wyjaśnień, powinna zostać oceniona kwestia będąca przedmiotem wątpliwości</w:t>
      </w:r>
      <w:r w:rsidR="007F0D0A">
        <w:rPr>
          <w:rFonts w:ascii="Times New Roman" w:hAnsi="Times New Roman" w:cs="Times New Roman"/>
        </w:rPr>
        <w:t xml:space="preserve">, ewentualnie wskazać, że pomimo wezwania wnioskodawcy do złożenia wyjaśnień lub uzupełnień i ich otrzymania lub bezskutecznego upływu wyznaczonego terminy na ich otrzymanie, pewne kwestie nie zostały wykazane, w związku z czym zastosowanie powinna znaleźć zasada wskazana </w:t>
      </w:r>
      <w:del w:id="52" w:author="Paweł Rodak" w:date="2018-02-09T20:41:00Z">
        <w:r w:rsidR="007F0D0A" w:rsidDel="00585A2F">
          <w:rPr>
            <w:rFonts w:ascii="Times New Roman" w:hAnsi="Times New Roman" w:cs="Times New Roman"/>
          </w:rPr>
          <w:br/>
        </w:r>
      </w:del>
      <w:r w:rsidR="007F0D0A">
        <w:rPr>
          <w:rFonts w:ascii="Times New Roman" w:hAnsi="Times New Roman" w:cs="Times New Roman"/>
        </w:rPr>
        <w:t>w art. 21 ust. 1c ustawy o rozwoju lokalnym z udziałem społeczności lokalnej.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EFC" w:rsidRPr="00921EFC" w:rsidRDefault="00921EFC" w:rsidP="00921EFC">
    <w:pPr>
      <w:tabs>
        <w:tab w:val="left" w:pos="1038"/>
        <w:tab w:val="right" w:pos="9072"/>
      </w:tabs>
      <w:spacing w:after="200" w:line="276" w:lineRule="auto"/>
      <w:rPr>
        <w:rFonts w:ascii="Calibri" w:eastAsia="Calibri" w:hAnsi="Calibri" w:cs="Times New Roman"/>
        <w:lang w:val="x-none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0288" behindDoc="1" locked="0" layoutInCell="1" allowOverlap="1" wp14:anchorId="7B615086" wp14:editId="5F5B12E6">
          <wp:simplePos x="0" y="0"/>
          <wp:positionH relativeFrom="column">
            <wp:posOffset>3765550</wp:posOffset>
          </wp:positionH>
          <wp:positionV relativeFrom="paragraph">
            <wp:posOffset>-328295</wp:posOffset>
          </wp:positionV>
          <wp:extent cx="1998980" cy="999490"/>
          <wp:effectExtent l="0" t="0" r="1270" b="0"/>
          <wp:wrapNone/>
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98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43F0E2E3" wp14:editId="0B3CF66F">
          <wp:simplePos x="0" y="0"/>
          <wp:positionH relativeFrom="column">
            <wp:posOffset>2259965</wp:posOffset>
          </wp:positionH>
          <wp:positionV relativeFrom="paragraph">
            <wp:posOffset>-248920</wp:posOffset>
          </wp:positionV>
          <wp:extent cx="802005" cy="753110"/>
          <wp:effectExtent l="0" t="0" r="0" b="8890"/>
          <wp:wrapSquare wrapText="bothSides"/>
          <wp:docPr id="5" name="Obraz 5" descr="Opis: logo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logo_now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1312" behindDoc="1" locked="0" layoutInCell="1" allowOverlap="1" wp14:anchorId="3CC6BD3E" wp14:editId="2F56C0DA">
          <wp:simplePos x="0" y="0"/>
          <wp:positionH relativeFrom="column">
            <wp:posOffset>-427990</wp:posOffset>
          </wp:positionH>
          <wp:positionV relativeFrom="paragraph">
            <wp:posOffset>-173355</wp:posOffset>
          </wp:positionV>
          <wp:extent cx="1775460" cy="574040"/>
          <wp:effectExtent l="0" t="0" r="0" b="0"/>
          <wp:wrapNone/>
          <wp:docPr id="6" name="Obraz 6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1EFC" w:rsidRDefault="00921EF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26264"/>
    <w:multiLevelType w:val="hybridMultilevel"/>
    <w:tmpl w:val="00669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53BE7"/>
    <w:multiLevelType w:val="hybridMultilevel"/>
    <w:tmpl w:val="00A624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07B9B"/>
    <w:multiLevelType w:val="hybridMultilevel"/>
    <w:tmpl w:val="130E75F2"/>
    <w:lvl w:ilvl="0" w:tplc="2AAEC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4475E"/>
    <w:multiLevelType w:val="hybridMultilevel"/>
    <w:tmpl w:val="44AAB75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FB92869"/>
    <w:multiLevelType w:val="hybridMultilevel"/>
    <w:tmpl w:val="F91E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weł Rodak">
    <w15:presenceInfo w15:providerId="Windows Live" w15:userId="4b15973b03ddb4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D5"/>
    <w:rsid w:val="00003BA8"/>
    <w:rsid w:val="000A4265"/>
    <w:rsid w:val="001247C3"/>
    <w:rsid w:val="001A5FF3"/>
    <w:rsid w:val="001B08D5"/>
    <w:rsid w:val="00254DFF"/>
    <w:rsid w:val="002B6096"/>
    <w:rsid w:val="002B622D"/>
    <w:rsid w:val="0032360F"/>
    <w:rsid w:val="0035598D"/>
    <w:rsid w:val="0039634A"/>
    <w:rsid w:val="0039740C"/>
    <w:rsid w:val="00413EB4"/>
    <w:rsid w:val="004865F9"/>
    <w:rsid w:val="00504EFE"/>
    <w:rsid w:val="00511FD1"/>
    <w:rsid w:val="00585A2F"/>
    <w:rsid w:val="0064083F"/>
    <w:rsid w:val="006877D2"/>
    <w:rsid w:val="006C10C4"/>
    <w:rsid w:val="006E31BE"/>
    <w:rsid w:val="00705EBA"/>
    <w:rsid w:val="00713415"/>
    <w:rsid w:val="00737BAA"/>
    <w:rsid w:val="007C0D2F"/>
    <w:rsid w:val="007F0D0A"/>
    <w:rsid w:val="008100E4"/>
    <w:rsid w:val="00921EFC"/>
    <w:rsid w:val="009321D3"/>
    <w:rsid w:val="00A32861"/>
    <w:rsid w:val="00B7674A"/>
    <w:rsid w:val="00B82CBB"/>
    <w:rsid w:val="00BB778E"/>
    <w:rsid w:val="00DE4059"/>
    <w:rsid w:val="00E13827"/>
    <w:rsid w:val="00E852B5"/>
    <w:rsid w:val="00EC52D8"/>
    <w:rsid w:val="00F95808"/>
    <w:rsid w:val="00FC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08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B0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8D5"/>
  </w:style>
  <w:style w:type="paragraph" w:styleId="Stopka">
    <w:name w:val="footer"/>
    <w:basedOn w:val="Normalny"/>
    <w:link w:val="StopkaZnak"/>
    <w:uiPriority w:val="99"/>
    <w:unhideWhenUsed/>
    <w:rsid w:val="001B0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8D5"/>
  </w:style>
  <w:style w:type="paragraph" w:styleId="Tekstdymka">
    <w:name w:val="Balloon Text"/>
    <w:basedOn w:val="Normalny"/>
    <w:link w:val="TekstdymkaZnak"/>
    <w:uiPriority w:val="99"/>
    <w:semiHidden/>
    <w:unhideWhenUsed/>
    <w:rsid w:val="0032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60F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60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60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360F"/>
    <w:rPr>
      <w:vertAlign w:val="superscript"/>
    </w:rPr>
  </w:style>
  <w:style w:type="character" w:customStyle="1" w:styleId="alb">
    <w:name w:val="a_lb"/>
    <w:basedOn w:val="Domylnaczcionkaakapitu"/>
    <w:rsid w:val="00355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B08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B0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8D5"/>
  </w:style>
  <w:style w:type="paragraph" w:styleId="Stopka">
    <w:name w:val="footer"/>
    <w:basedOn w:val="Normalny"/>
    <w:link w:val="StopkaZnak"/>
    <w:uiPriority w:val="99"/>
    <w:unhideWhenUsed/>
    <w:rsid w:val="001B0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8D5"/>
  </w:style>
  <w:style w:type="paragraph" w:styleId="Tekstdymka">
    <w:name w:val="Balloon Text"/>
    <w:basedOn w:val="Normalny"/>
    <w:link w:val="TekstdymkaZnak"/>
    <w:uiPriority w:val="99"/>
    <w:semiHidden/>
    <w:unhideWhenUsed/>
    <w:rsid w:val="0032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60F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60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60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360F"/>
    <w:rPr>
      <w:vertAlign w:val="superscript"/>
    </w:rPr>
  </w:style>
  <w:style w:type="character" w:customStyle="1" w:styleId="alb">
    <w:name w:val="a_lb"/>
    <w:basedOn w:val="Domylnaczcionkaakapitu"/>
    <w:rsid w:val="00355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7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6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6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57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45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42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137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110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950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1B4A4-633F-4E20-90FC-231DB799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936</Words>
  <Characters>5616</Characters>
  <Application>Microsoft Office Word</Application>
  <DocSecurity>4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Rodak</dc:creator>
  <cp:lastModifiedBy>Ania</cp:lastModifiedBy>
  <cp:revision>2</cp:revision>
  <dcterms:created xsi:type="dcterms:W3CDTF">2018-02-13T10:22:00Z</dcterms:created>
  <dcterms:modified xsi:type="dcterms:W3CDTF">2018-02-13T10:22:00Z</dcterms:modified>
</cp:coreProperties>
</file>